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54" w:type="dxa"/>
        <w:tblInd w:w="-15" w:type="dxa"/>
        <w:tblLayout w:type="fixed"/>
        <w:tblCellMar>
          <w:left w:w="0" w:type="dxa"/>
          <w:right w:w="0" w:type="dxa"/>
        </w:tblCellMar>
        <w:tblLook w:val="0000" w:firstRow="0" w:lastRow="0" w:firstColumn="0" w:lastColumn="0" w:noHBand="0" w:noVBand="0"/>
      </w:tblPr>
      <w:tblGrid>
        <w:gridCol w:w="9654"/>
      </w:tblGrid>
      <w:tr w:rsidR="00E04B65" w14:paraId="2471C376" w14:textId="77777777" w:rsidTr="00121284">
        <w:trPr>
          <w:trHeight w:hRule="exact" w:val="227"/>
        </w:trPr>
        <w:tc>
          <w:tcPr>
            <w:tcW w:w="9654" w:type="dxa"/>
            <w:shd w:val="clear" w:color="auto" w:fill="auto"/>
          </w:tcPr>
          <w:p w14:paraId="52E13316" w14:textId="77777777" w:rsidR="00E04B65" w:rsidRDefault="00E04B65" w:rsidP="006E0544">
            <w:pPr>
              <w:pStyle w:val="Header"/>
              <w:snapToGrid w:val="0"/>
            </w:pPr>
          </w:p>
        </w:tc>
      </w:tr>
      <w:tr w:rsidR="00E04B65" w14:paraId="12AA6C18" w14:textId="77777777" w:rsidTr="00391368">
        <w:trPr>
          <w:trHeight w:val="910"/>
        </w:trPr>
        <w:tc>
          <w:tcPr>
            <w:tcW w:w="9654" w:type="dxa"/>
            <w:shd w:val="clear" w:color="auto" w:fill="auto"/>
          </w:tcPr>
          <w:p w14:paraId="3B6451FF" w14:textId="77777777" w:rsidR="00E04B65" w:rsidRDefault="00DC2AE6" w:rsidP="006E0544">
            <w:pPr>
              <w:pStyle w:val="Header"/>
              <w:snapToGrid w:val="0"/>
              <w:jc w:val="right"/>
            </w:pPr>
            <w:bookmarkStart w:id="0" w:name="_GoBack"/>
            <w:bookmarkEnd w:id="0"/>
            <w:r>
              <w:rPr>
                <w:noProof/>
                <w:lang w:eastAsia="en-GB"/>
              </w:rPr>
              <w:drawing>
                <wp:anchor distT="0" distB="0" distL="0" distR="0" simplePos="0" relativeHeight="251657728" behindDoc="0" locked="0" layoutInCell="1" allowOverlap="1" wp14:anchorId="517912B8" wp14:editId="2CD00406">
                  <wp:simplePos x="0" y="0"/>
                  <wp:positionH relativeFrom="column">
                    <wp:align>center</wp:align>
                  </wp:positionH>
                  <wp:positionV relativeFrom="paragraph">
                    <wp:posOffset>0</wp:posOffset>
                  </wp:positionV>
                  <wp:extent cx="6119495" cy="389890"/>
                  <wp:effectExtent l="0" t="0" r="0" b="0"/>
                  <wp:wrapTopAndBottom/>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389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2F01A0FF" w14:textId="77777777" w:rsidR="00807DCC" w:rsidRPr="003820F9" w:rsidRDefault="00807DCC" w:rsidP="00807DCC">
      <w:pPr>
        <w:spacing w:line="240" w:lineRule="auto"/>
        <w:jc w:val="center"/>
        <w:rPr>
          <w:rFonts w:ascii="Arial" w:hAnsi="Arial" w:cs="Arial"/>
          <w:b/>
          <w:sz w:val="20"/>
          <w:szCs w:val="20"/>
        </w:rPr>
      </w:pPr>
      <w:r w:rsidRPr="003820F9">
        <w:rPr>
          <w:rFonts w:ascii="Arial" w:hAnsi="Arial" w:cs="Arial"/>
          <w:b/>
          <w:sz w:val="20"/>
          <w:szCs w:val="20"/>
        </w:rPr>
        <w:t>Practice Placement Student Information Form</w:t>
      </w:r>
    </w:p>
    <w:p w14:paraId="6C8A2D07" w14:textId="77777777" w:rsidR="00807DCC" w:rsidRPr="003820F9" w:rsidRDefault="00807DCC" w:rsidP="00807DCC">
      <w:pPr>
        <w:spacing w:line="240" w:lineRule="auto"/>
        <w:jc w:val="center"/>
        <w:rPr>
          <w:rFonts w:ascii="Arial" w:hAnsi="Arial" w:cs="Arial"/>
          <w:b/>
          <w:sz w:val="20"/>
          <w:szCs w:val="20"/>
        </w:rPr>
      </w:pPr>
    </w:p>
    <w:p w14:paraId="0BEE4FF2" w14:textId="77777777" w:rsidR="00552C54" w:rsidRPr="003820F9" w:rsidRDefault="009C73E8" w:rsidP="009C73E8">
      <w:pPr>
        <w:spacing w:line="240" w:lineRule="auto"/>
        <w:rPr>
          <w:rFonts w:ascii="Arial" w:hAnsi="Arial" w:cs="Arial"/>
          <w:b/>
          <w:bCs/>
          <w:sz w:val="20"/>
          <w:szCs w:val="20"/>
        </w:rPr>
      </w:pPr>
      <w:r w:rsidRPr="003820F9">
        <w:rPr>
          <w:rFonts w:ascii="Arial" w:hAnsi="Arial" w:cs="Arial"/>
          <w:b/>
          <w:bCs/>
          <w:sz w:val="20"/>
          <w:szCs w:val="20"/>
        </w:rPr>
        <w:t xml:space="preserve">This information </w:t>
      </w:r>
      <w:proofErr w:type="gramStart"/>
      <w:r w:rsidRPr="003820F9">
        <w:rPr>
          <w:rFonts w:ascii="Arial" w:hAnsi="Arial" w:cs="Arial"/>
          <w:b/>
          <w:bCs/>
          <w:sz w:val="20"/>
          <w:szCs w:val="20"/>
        </w:rPr>
        <w:t>will be used</w:t>
      </w:r>
      <w:proofErr w:type="gramEnd"/>
      <w:r w:rsidRPr="003820F9">
        <w:rPr>
          <w:rFonts w:ascii="Arial" w:hAnsi="Arial" w:cs="Arial"/>
          <w:b/>
          <w:bCs/>
          <w:sz w:val="20"/>
          <w:szCs w:val="20"/>
        </w:rPr>
        <w:t xml:space="preserve"> in planning your practice placements. </w:t>
      </w:r>
    </w:p>
    <w:p w14:paraId="507DA7B1" w14:textId="3B8F35E1" w:rsidR="00807DCC" w:rsidRPr="003820F9" w:rsidRDefault="00807DCC" w:rsidP="009C73E8">
      <w:pPr>
        <w:spacing w:line="240" w:lineRule="auto"/>
        <w:rPr>
          <w:rFonts w:ascii="Arial" w:hAnsi="Arial" w:cs="Arial"/>
          <w:b/>
          <w:bCs/>
          <w:color w:val="FF0000"/>
          <w:sz w:val="20"/>
          <w:szCs w:val="20"/>
        </w:rPr>
      </w:pPr>
      <w:r w:rsidRPr="003820F9">
        <w:rPr>
          <w:rFonts w:ascii="Arial" w:hAnsi="Arial" w:cs="Arial"/>
          <w:b/>
          <w:bCs/>
          <w:sz w:val="20"/>
          <w:szCs w:val="20"/>
        </w:rPr>
        <w:t>Please note that the Faculty delivers a range of programmes</w:t>
      </w:r>
      <w:r w:rsidR="009C73E8" w:rsidRPr="003820F9">
        <w:rPr>
          <w:rFonts w:ascii="Arial" w:hAnsi="Arial" w:cs="Arial"/>
          <w:b/>
          <w:bCs/>
          <w:sz w:val="20"/>
          <w:szCs w:val="20"/>
        </w:rPr>
        <w:t>,</w:t>
      </w:r>
      <w:r w:rsidRPr="003820F9">
        <w:rPr>
          <w:rFonts w:ascii="Arial" w:hAnsi="Arial" w:cs="Arial"/>
          <w:b/>
          <w:bCs/>
          <w:sz w:val="20"/>
          <w:szCs w:val="20"/>
        </w:rPr>
        <w:t xml:space="preserve"> </w:t>
      </w:r>
      <w:r w:rsidR="009C73E8" w:rsidRPr="003820F9">
        <w:rPr>
          <w:rFonts w:ascii="Arial" w:hAnsi="Arial" w:cs="Arial"/>
          <w:b/>
          <w:bCs/>
          <w:sz w:val="20"/>
          <w:szCs w:val="20"/>
        </w:rPr>
        <w:t>each with its own</w:t>
      </w:r>
      <w:r w:rsidRPr="003820F9">
        <w:rPr>
          <w:rFonts w:ascii="Arial" w:hAnsi="Arial" w:cs="Arial"/>
          <w:b/>
          <w:bCs/>
          <w:sz w:val="20"/>
          <w:szCs w:val="20"/>
        </w:rPr>
        <w:t xml:space="preserve"> requirements. Please ensu</w:t>
      </w:r>
      <w:r w:rsidR="000E1D88" w:rsidRPr="003820F9">
        <w:rPr>
          <w:rFonts w:ascii="Arial" w:hAnsi="Arial" w:cs="Arial"/>
          <w:b/>
          <w:bCs/>
          <w:sz w:val="20"/>
          <w:szCs w:val="20"/>
        </w:rPr>
        <w:t>re that you return this as soon as possible</w:t>
      </w:r>
      <w:r w:rsidR="008445CE">
        <w:rPr>
          <w:rFonts w:ascii="Arial" w:hAnsi="Arial" w:cs="Arial"/>
          <w:b/>
          <w:bCs/>
          <w:sz w:val="20"/>
          <w:szCs w:val="20"/>
        </w:rPr>
        <w:t xml:space="preserve"> to </w:t>
      </w:r>
      <w:hyperlink r:id="rId9" w:history="1">
        <w:r w:rsidR="008445CE" w:rsidRPr="006F4B8C">
          <w:rPr>
            <w:rStyle w:val="Hyperlink"/>
            <w:rFonts w:ascii="Arial" w:hAnsi="Arial" w:cs="Arial"/>
            <w:b/>
            <w:bCs/>
            <w:sz w:val="20"/>
            <w:szCs w:val="20"/>
          </w:rPr>
          <w:t>Placements.FHS@soton.ac.uk</w:t>
        </w:r>
      </w:hyperlink>
      <w:r w:rsidR="008445CE">
        <w:rPr>
          <w:rFonts w:ascii="Arial" w:hAnsi="Arial" w:cs="Arial"/>
          <w:b/>
          <w:bCs/>
          <w:sz w:val="20"/>
          <w:szCs w:val="20"/>
        </w:rPr>
        <w:t xml:space="preserve"> </w:t>
      </w:r>
    </w:p>
    <w:p w14:paraId="7F9714A7" w14:textId="77777777" w:rsidR="00807DCC" w:rsidRPr="003820F9" w:rsidRDefault="00807DCC" w:rsidP="00807DCC">
      <w:pPr>
        <w:spacing w:line="240" w:lineRule="auto"/>
        <w:rPr>
          <w:rFonts w:ascii="Arial" w:hAnsi="Arial" w:cs="Arial"/>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3560"/>
        <w:gridCol w:w="1768"/>
        <w:gridCol w:w="591"/>
        <w:gridCol w:w="566"/>
        <w:gridCol w:w="1194"/>
      </w:tblGrid>
      <w:tr w:rsidR="00807DCC" w:rsidRPr="003820F9" w14:paraId="48F13F80" w14:textId="77777777" w:rsidTr="00EF0697">
        <w:tc>
          <w:tcPr>
            <w:tcW w:w="1668" w:type="dxa"/>
            <w:vAlign w:val="bottom"/>
          </w:tcPr>
          <w:p w14:paraId="62004553" w14:textId="77777777" w:rsidR="00807DCC" w:rsidRPr="003820F9" w:rsidRDefault="00807DCC" w:rsidP="003820F9">
            <w:pPr>
              <w:spacing w:line="240" w:lineRule="auto"/>
              <w:jc w:val="right"/>
              <w:rPr>
                <w:rFonts w:ascii="Arial" w:hAnsi="Arial" w:cs="Arial"/>
                <w:b/>
                <w:bCs/>
                <w:sz w:val="20"/>
                <w:szCs w:val="20"/>
              </w:rPr>
            </w:pPr>
            <w:r w:rsidRPr="003820F9">
              <w:rPr>
                <w:rFonts w:ascii="Arial" w:hAnsi="Arial" w:cs="Arial"/>
                <w:sz w:val="20"/>
                <w:szCs w:val="20"/>
              </w:rPr>
              <w:t>Your Name</w:t>
            </w:r>
          </w:p>
        </w:tc>
        <w:tc>
          <w:tcPr>
            <w:tcW w:w="3685" w:type="dxa"/>
            <w:tcBorders>
              <w:bottom w:val="single" w:sz="4" w:space="0" w:color="auto"/>
            </w:tcBorders>
            <w:vAlign w:val="bottom"/>
          </w:tcPr>
          <w:p w14:paraId="3F706854" w14:textId="77777777" w:rsidR="00807DCC" w:rsidRPr="003820F9" w:rsidRDefault="00807DCC" w:rsidP="00EF0697">
            <w:pPr>
              <w:spacing w:line="240" w:lineRule="auto"/>
              <w:rPr>
                <w:rFonts w:ascii="Arial" w:hAnsi="Arial" w:cs="Arial"/>
                <w:b/>
                <w:bCs/>
                <w:sz w:val="20"/>
                <w:szCs w:val="20"/>
              </w:rPr>
            </w:pPr>
            <w:r w:rsidRPr="003820F9">
              <w:rPr>
                <w:rFonts w:ascii="Arial" w:hAnsi="Arial" w:cs="Arial"/>
                <w:color w:val="808080"/>
                <w:sz w:val="20"/>
                <w:szCs w:val="20"/>
              </w:rPr>
              <w:t>Enter Name</w:t>
            </w:r>
          </w:p>
        </w:tc>
        <w:tc>
          <w:tcPr>
            <w:tcW w:w="1814" w:type="dxa"/>
            <w:tcBorders>
              <w:right w:val="single" w:sz="4" w:space="0" w:color="auto"/>
            </w:tcBorders>
            <w:vAlign w:val="bottom"/>
          </w:tcPr>
          <w:p w14:paraId="565F3CED" w14:textId="77777777" w:rsidR="00807DCC" w:rsidRPr="003820F9" w:rsidRDefault="00807DCC" w:rsidP="00EF0697">
            <w:pPr>
              <w:spacing w:line="240" w:lineRule="auto"/>
              <w:jc w:val="right"/>
              <w:rPr>
                <w:rFonts w:ascii="Arial" w:hAnsi="Arial" w:cs="Arial"/>
                <w:b/>
                <w:bCs/>
                <w:sz w:val="20"/>
                <w:szCs w:val="20"/>
              </w:rPr>
            </w:pPr>
            <w:r w:rsidRPr="003820F9">
              <w:rPr>
                <w:rFonts w:ascii="Arial" w:hAnsi="Arial" w:cs="Arial"/>
                <w:sz w:val="20"/>
                <w:szCs w:val="20"/>
              </w:rPr>
              <w:t>Date of Birth</w:t>
            </w:r>
          </w:p>
        </w:tc>
        <w:tc>
          <w:tcPr>
            <w:tcW w:w="596" w:type="dxa"/>
            <w:tcBorders>
              <w:top w:val="single" w:sz="4" w:space="0" w:color="auto"/>
              <w:left w:val="single" w:sz="4" w:space="0" w:color="auto"/>
              <w:bottom w:val="single" w:sz="4" w:space="0" w:color="auto"/>
              <w:right w:val="single" w:sz="4" w:space="0" w:color="auto"/>
            </w:tcBorders>
          </w:tcPr>
          <w:p w14:paraId="1EB124D8" w14:textId="15E0EADB" w:rsidR="00807DCC" w:rsidRPr="003820F9" w:rsidRDefault="00807DCC" w:rsidP="00EF0697">
            <w:pPr>
              <w:spacing w:line="240" w:lineRule="auto"/>
              <w:rPr>
                <w:rFonts w:ascii="Arial" w:hAnsi="Arial" w:cs="Arial"/>
                <w:b/>
                <w:bCs/>
                <w:sz w:val="20"/>
                <w:szCs w:val="20"/>
              </w:rPr>
            </w:pPr>
            <w:r w:rsidRPr="003820F9">
              <w:rPr>
                <w:rFonts w:ascii="Arial" w:hAnsi="Arial" w:cs="Arial"/>
                <w:color w:val="808080"/>
                <w:sz w:val="20"/>
                <w:szCs w:val="20"/>
              </w:rPr>
              <w:t>D</w:t>
            </w:r>
            <w:r w:rsidR="003820F9">
              <w:rPr>
                <w:rFonts w:ascii="Arial" w:hAnsi="Arial" w:cs="Arial"/>
                <w:color w:val="808080"/>
                <w:sz w:val="20"/>
                <w:szCs w:val="20"/>
              </w:rPr>
              <w:t>D</w:t>
            </w:r>
          </w:p>
        </w:tc>
        <w:tc>
          <w:tcPr>
            <w:tcW w:w="567" w:type="dxa"/>
            <w:tcBorders>
              <w:top w:val="single" w:sz="4" w:space="0" w:color="auto"/>
              <w:left w:val="single" w:sz="4" w:space="0" w:color="auto"/>
              <w:bottom w:val="single" w:sz="4" w:space="0" w:color="auto"/>
              <w:right w:val="single" w:sz="4" w:space="0" w:color="auto"/>
            </w:tcBorders>
          </w:tcPr>
          <w:p w14:paraId="0CDF36A8" w14:textId="709EA06F" w:rsidR="00807DCC" w:rsidRPr="003820F9" w:rsidRDefault="00807DCC" w:rsidP="00EF0697">
            <w:pPr>
              <w:spacing w:line="240" w:lineRule="auto"/>
              <w:rPr>
                <w:rFonts w:ascii="Arial" w:hAnsi="Arial" w:cs="Arial"/>
                <w:b/>
                <w:bCs/>
                <w:sz w:val="20"/>
                <w:szCs w:val="20"/>
              </w:rPr>
            </w:pPr>
            <w:r w:rsidRPr="003820F9">
              <w:rPr>
                <w:rFonts w:ascii="Arial" w:hAnsi="Arial" w:cs="Arial"/>
                <w:color w:val="808080"/>
                <w:sz w:val="20"/>
                <w:szCs w:val="20"/>
              </w:rPr>
              <w:t>M</w:t>
            </w:r>
            <w:r w:rsidR="003820F9">
              <w:rPr>
                <w:rFonts w:ascii="Arial" w:hAnsi="Arial" w:cs="Arial"/>
                <w:color w:val="808080"/>
                <w:sz w:val="20"/>
                <w:szCs w:val="20"/>
              </w:rPr>
              <w:t>M</w:t>
            </w:r>
          </w:p>
        </w:tc>
        <w:tc>
          <w:tcPr>
            <w:tcW w:w="1218" w:type="dxa"/>
            <w:tcBorders>
              <w:top w:val="single" w:sz="4" w:space="0" w:color="auto"/>
              <w:left w:val="single" w:sz="4" w:space="0" w:color="auto"/>
              <w:bottom w:val="single" w:sz="4" w:space="0" w:color="auto"/>
              <w:right w:val="single" w:sz="4" w:space="0" w:color="auto"/>
            </w:tcBorders>
          </w:tcPr>
          <w:p w14:paraId="6A4089BE" w14:textId="3FF370F3" w:rsidR="00807DCC" w:rsidRPr="003820F9" w:rsidRDefault="003820F9" w:rsidP="00EF0697">
            <w:pPr>
              <w:spacing w:line="240" w:lineRule="auto"/>
              <w:rPr>
                <w:rFonts w:ascii="Arial" w:hAnsi="Arial" w:cs="Arial"/>
                <w:b/>
                <w:bCs/>
                <w:sz w:val="20"/>
                <w:szCs w:val="20"/>
              </w:rPr>
            </w:pPr>
            <w:r>
              <w:rPr>
                <w:rFonts w:ascii="Arial" w:hAnsi="Arial" w:cs="Arial"/>
                <w:color w:val="808080"/>
                <w:sz w:val="20"/>
                <w:szCs w:val="20"/>
              </w:rPr>
              <w:t>YYYY</w:t>
            </w:r>
          </w:p>
        </w:tc>
      </w:tr>
      <w:tr w:rsidR="00807DCC" w:rsidRPr="003820F9" w14:paraId="629B9A1C" w14:textId="77777777" w:rsidTr="00274A9E">
        <w:tc>
          <w:tcPr>
            <w:tcW w:w="1668" w:type="dxa"/>
            <w:vAlign w:val="bottom"/>
          </w:tcPr>
          <w:p w14:paraId="6A1DE68B" w14:textId="77777777" w:rsidR="00807DCC" w:rsidRPr="003820F9" w:rsidRDefault="00807DCC" w:rsidP="003820F9">
            <w:pPr>
              <w:spacing w:line="240" w:lineRule="auto"/>
              <w:jc w:val="right"/>
              <w:rPr>
                <w:rFonts w:ascii="Arial" w:hAnsi="Arial" w:cs="Arial"/>
                <w:b/>
                <w:bCs/>
                <w:sz w:val="20"/>
                <w:szCs w:val="20"/>
              </w:rPr>
            </w:pPr>
            <w:r w:rsidRPr="003820F9">
              <w:rPr>
                <w:rFonts w:ascii="Arial" w:hAnsi="Arial" w:cs="Arial"/>
                <w:sz w:val="20"/>
                <w:szCs w:val="20"/>
              </w:rPr>
              <w:t>Programme</w:t>
            </w:r>
          </w:p>
        </w:tc>
        <w:tc>
          <w:tcPr>
            <w:tcW w:w="3685" w:type="dxa"/>
            <w:tcBorders>
              <w:top w:val="single" w:sz="4" w:space="0" w:color="auto"/>
              <w:bottom w:val="single" w:sz="4" w:space="0" w:color="auto"/>
            </w:tcBorders>
            <w:vAlign w:val="bottom"/>
          </w:tcPr>
          <w:p w14:paraId="1822428F" w14:textId="77777777" w:rsidR="00807DCC" w:rsidRPr="003820F9" w:rsidRDefault="00807DCC" w:rsidP="00EF0697">
            <w:pPr>
              <w:spacing w:line="240" w:lineRule="auto"/>
              <w:rPr>
                <w:rFonts w:ascii="Arial" w:hAnsi="Arial" w:cs="Arial"/>
                <w:b/>
                <w:bCs/>
                <w:sz w:val="20"/>
                <w:szCs w:val="20"/>
              </w:rPr>
            </w:pPr>
            <w:r w:rsidRPr="003820F9">
              <w:rPr>
                <w:rFonts w:ascii="Arial" w:hAnsi="Arial" w:cs="Arial"/>
                <w:color w:val="808080"/>
                <w:sz w:val="20"/>
                <w:szCs w:val="20"/>
              </w:rPr>
              <w:t>Enter Programme</w:t>
            </w:r>
          </w:p>
        </w:tc>
        <w:tc>
          <w:tcPr>
            <w:tcW w:w="1814" w:type="dxa"/>
            <w:vAlign w:val="bottom"/>
          </w:tcPr>
          <w:p w14:paraId="7560162D" w14:textId="77777777" w:rsidR="00807DCC" w:rsidRPr="003820F9" w:rsidRDefault="00807DCC" w:rsidP="00EF0697">
            <w:pPr>
              <w:spacing w:line="240" w:lineRule="auto"/>
              <w:jc w:val="right"/>
              <w:rPr>
                <w:rFonts w:ascii="Arial" w:hAnsi="Arial" w:cs="Arial"/>
                <w:b/>
                <w:bCs/>
                <w:sz w:val="20"/>
                <w:szCs w:val="20"/>
              </w:rPr>
            </w:pPr>
            <w:r w:rsidRPr="003820F9">
              <w:rPr>
                <w:rFonts w:ascii="Arial" w:hAnsi="Arial" w:cs="Arial"/>
                <w:sz w:val="20"/>
                <w:szCs w:val="20"/>
              </w:rPr>
              <w:t>Student Number</w:t>
            </w:r>
          </w:p>
        </w:tc>
        <w:tc>
          <w:tcPr>
            <w:tcW w:w="2381" w:type="dxa"/>
            <w:gridSpan w:val="3"/>
            <w:tcBorders>
              <w:top w:val="single" w:sz="4" w:space="0" w:color="auto"/>
              <w:bottom w:val="single" w:sz="4" w:space="0" w:color="auto"/>
            </w:tcBorders>
          </w:tcPr>
          <w:p w14:paraId="023FBF54" w14:textId="77777777" w:rsidR="00807DCC" w:rsidRPr="003820F9" w:rsidRDefault="00807DCC" w:rsidP="00EF0697">
            <w:pPr>
              <w:spacing w:line="240" w:lineRule="auto"/>
              <w:rPr>
                <w:rFonts w:ascii="Arial" w:hAnsi="Arial" w:cs="Arial"/>
                <w:b/>
                <w:bCs/>
                <w:sz w:val="20"/>
                <w:szCs w:val="20"/>
              </w:rPr>
            </w:pPr>
            <w:r w:rsidRPr="003820F9">
              <w:rPr>
                <w:rFonts w:ascii="Arial" w:hAnsi="Arial" w:cs="Arial"/>
                <w:color w:val="808080"/>
                <w:sz w:val="20"/>
                <w:szCs w:val="20"/>
              </w:rPr>
              <w:t xml:space="preserve">Student </w:t>
            </w:r>
            <w:proofErr w:type="spellStart"/>
            <w:r w:rsidRPr="003820F9">
              <w:rPr>
                <w:rFonts w:ascii="Arial" w:hAnsi="Arial" w:cs="Arial"/>
                <w:color w:val="808080"/>
                <w:sz w:val="20"/>
                <w:szCs w:val="20"/>
              </w:rPr>
              <w:t>Num</w:t>
            </w:r>
            <w:proofErr w:type="spellEnd"/>
          </w:p>
        </w:tc>
      </w:tr>
      <w:tr w:rsidR="00807DCC" w:rsidRPr="003820F9" w14:paraId="3D03F5FB" w14:textId="77777777" w:rsidTr="00274A9E">
        <w:tc>
          <w:tcPr>
            <w:tcW w:w="1668" w:type="dxa"/>
          </w:tcPr>
          <w:p w14:paraId="0673FE8B" w14:textId="77777777" w:rsidR="00807DCC" w:rsidRPr="003820F9" w:rsidRDefault="00C66E95" w:rsidP="003820F9">
            <w:pPr>
              <w:spacing w:line="240" w:lineRule="auto"/>
              <w:jc w:val="right"/>
              <w:rPr>
                <w:rFonts w:ascii="Arial" w:hAnsi="Arial" w:cs="Arial"/>
                <w:sz w:val="20"/>
                <w:szCs w:val="20"/>
              </w:rPr>
            </w:pPr>
            <w:r w:rsidRPr="003820F9">
              <w:rPr>
                <w:rFonts w:ascii="Arial" w:hAnsi="Arial" w:cs="Arial"/>
                <w:sz w:val="20"/>
                <w:szCs w:val="20"/>
              </w:rPr>
              <w:t xml:space="preserve">Field </w:t>
            </w:r>
          </w:p>
        </w:tc>
        <w:tc>
          <w:tcPr>
            <w:tcW w:w="3685" w:type="dxa"/>
            <w:tcBorders>
              <w:top w:val="single" w:sz="4" w:space="0" w:color="auto"/>
            </w:tcBorders>
          </w:tcPr>
          <w:p w14:paraId="2AF8C0DC" w14:textId="77777777" w:rsidR="00807DCC" w:rsidRPr="003820F9" w:rsidRDefault="00807DCC" w:rsidP="00EF0697">
            <w:pPr>
              <w:spacing w:line="240" w:lineRule="auto"/>
              <w:rPr>
                <w:rFonts w:ascii="Arial" w:hAnsi="Arial" w:cs="Arial"/>
                <w:b/>
                <w:bCs/>
                <w:sz w:val="20"/>
                <w:szCs w:val="20"/>
              </w:rPr>
            </w:pPr>
          </w:p>
        </w:tc>
        <w:tc>
          <w:tcPr>
            <w:tcW w:w="1814" w:type="dxa"/>
            <w:tcBorders>
              <w:bottom w:val="single" w:sz="4" w:space="0" w:color="auto"/>
            </w:tcBorders>
          </w:tcPr>
          <w:p w14:paraId="240B91C3" w14:textId="77777777" w:rsidR="00807DCC" w:rsidRPr="003820F9" w:rsidRDefault="00807DCC" w:rsidP="00EF0697">
            <w:pPr>
              <w:spacing w:line="240" w:lineRule="auto"/>
              <w:rPr>
                <w:rFonts w:ascii="Arial" w:hAnsi="Arial" w:cs="Arial"/>
                <w:sz w:val="20"/>
                <w:szCs w:val="20"/>
              </w:rPr>
            </w:pPr>
          </w:p>
        </w:tc>
        <w:tc>
          <w:tcPr>
            <w:tcW w:w="2381" w:type="dxa"/>
            <w:gridSpan w:val="3"/>
            <w:tcBorders>
              <w:top w:val="single" w:sz="4" w:space="0" w:color="auto"/>
              <w:bottom w:val="single" w:sz="4" w:space="0" w:color="auto"/>
            </w:tcBorders>
          </w:tcPr>
          <w:p w14:paraId="6AE3B782" w14:textId="77777777" w:rsidR="00807DCC" w:rsidRPr="003820F9" w:rsidRDefault="00807DCC" w:rsidP="00EF0697">
            <w:pPr>
              <w:spacing w:line="240" w:lineRule="auto"/>
              <w:rPr>
                <w:rFonts w:ascii="Arial" w:hAnsi="Arial" w:cs="Arial"/>
                <w:b/>
                <w:bCs/>
                <w:sz w:val="20"/>
                <w:szCs w:val="20"/>
              </w:rPr>
            </w:pPr>
          </w:p>
        </w:tc>
      </w:tr>
      <w:tr w:rsidR="00807DCC" w:rsidRPr="003820F9" w14:paraId="3EED846C" w14:textId="77777777" w:rsidTr="00EF0697">
        <w:tc>
          <w:tcPr>
            <w:tcW w:w="1668" w:type="dxa"/>
            <w:tcBorders>
              <w:right w:val="single" w:sz="4" w:space="0" w:color="auto"/>
            </w:tcBorders>
          </w:tcPr>
          <w:p w14:paraId="5C006C7B" w14:textId="77777777" w:rsidR="00807DCC" w:rsidRPr="003820F9" w:rsidRDefault="00807DCC" w:rsidP="003820F9">
            <w:pPr>
              <w:spacing w:line="240" w:lineRule="auto"/>
              <w:jc w:val="right"/>
              <w:rPr>
                <w:rFonts w:ascii="Arial" w:hAnsi="Arial" w:cs="Arial"/>
                <w:bCs/>
                <w:sz w:val="20"/>
                <w:szCs w:val="20"/>
              </w:rPr>
            </w:pPr>
            <w:r w:rsidRPr="003820F9">
              <w:rPr>
                <w:rFonts w:ascii="Arial" w:hAnsi="Arial" w:cs="Arial"/>
                <w:bCs/>
                <w:sz w:val="20"/>
                <w:szCs w:val="20"/>
              </w:rPr>
              <w:t>Home Address</w:t>
            </w:r>
          </w:p>
        </w:tc>
        <w:tc>
          <w:tcPr>
            <w:tcW w:w="7880" w:type="dxa"/>
            <w:gridSpan w:val="5"/>
            <w:vMerge w:val="restart"/>
            <w:tcBorders>
              <w:top w:val="single" w:sz="4" w:space="0" w:color="auto"/>
              <w:left w:val="single" w:sz="4" w:space="0" w:color="auto"/>
              <w:bottom w:val="single" w:sz="4" w:space="0" w:color="auto"/>
              <w:right w:val="single" w:sz="4" w:space="0" w:color="auto"/>
            </w:tcBorders>
          </w:tcPr>
          <w:p w14:paraId="174EA3C5" w14:textId="77777777" w:rsidR="00807DCC" w:rsidRPr="003820F9" w:rsidRDefault="00807DCC" w:rsidP="00EF0697">
            <w:pPr>
              <w:spacing w:line="240" w:lineRule="auto"/>
              <w:rPr>
                <w:rFonts w:ascii="Arial" w:hAnsi="Arial" w:cs="Arial"/>
                <w:b/>
                <w:bCs/>
                <w:sz w:val="20"/>
                <w:szCs w:val="20"/>
              </w:rPr>
            </w:pPr>
            <w:r w:rsidRPr="003820F9">
              <w:rPr>
                <w:rFonts w:ascii="Arial" w:hAnsi="Arial" w:cs="Arial"/>
                <w:color w:val="808080"/>
                <w:sz w:val="20"/>
                <w:szCs w:val="20"/>
              </w:rPr>
              <w:t>Enter Home Address</w:t>
            </w:r>
          </w:p>
        </w:tc>
      </w:tr>
      <w:tr w:rsidR="00807DCC" w:rsidRPr="003820F9" w14:paraId="6E7F3AF7" w14:textId="77777777" w:rsidTr="00EF0697">
        <w:tc>
          <w:tcPr>
            <w:tcW w:w="1668" w:type="dxa"/>
            <w:tcBorders>
              <w:right w:val="single" w:sz="4" w:space="0" w:color="auto"/>
            </w:tcBorders>
          </w:tcPr>
          <w:p w14:paraId="38FE047E" w14:textId="77777777" w:rsidR="00807DCC" w:rsidRPr="003820F9" w:rsidRDefault="00807DCC" w:rsidP="00EF0697">
            <w:pPr>
              <w:spacing w:line="240" w:lineRule="auto"/>
              <w:rPr>
                <w:rFonts w:ascii="Arial" w:hAnsi="Arial" w:cs="Arial"/>
                <w:b/>
                <w:bCs/>
                <w:sz w:val="20"/>
                <w:szCs w:val="20"/>
              </w:rPr>
            </w:pPr>
          </w:p>
        </w:tc>
        <w:tc>
          <w:tcPr>
            <w:tcW w:w="7880" w:type="dxa"/>
            <w:gridSpan w:val="5"/>
            <w:vMerge/>
            <w:tcBorders>
              <w:left w:val="single" w:sz="4" w:space="0" w:color="auto"/>
              <w:bottom w:val="single" w:sz="4" w:space="0" w:color="auto"/>
              <w:right w:val="single" w:sz="4" w:space="0" w:color="auto"/>
            </w:tcBorders>
          </w:tcPr>
          <w:p w14:paraId="03FF26C6" w14:textId="77777777" w:rsidR="00807DCC" w:rsidRPr="003820F9" w:rsidRDefault="00807DCC" w:rsidP="00EF0697">
            <w:pPr>
              <w:spacing w:line="240" w:lineRule="auto"/>
              <w:rPr>
                <w:rFonts w:ascii="Arial" w:hAnsi="Arial" w:cs="Arial"/>
                <w:b/>
                <w:bCs/>
                <w:sz w:val="20"/>
                <w:szCs w:val="20"/>
              </w:rPr>
            </w:pPr>
          </w:p>
        </w:tc>
      </w:tr>
    </w:tbl>
    <w:p w14:paraId="2206090C" w14:textId="77777777" w:rsidR="00807DCC" w:rsidRPr="003820F9" w:rsidRDefault="00807DCC" w:rsidP="00807DCC">
      <w:pPr>
        <w:spacing w:line="240" w:lineRule="auto"/>
        <w:rPr>
          <w:rFonts w:ascii="Arial" w:hAnsi="Arial" w:cs="Arial"/>
          <w:b/>
          <w:bCs/>
          <w:sz w:val="20"/>
          <w:szCs w:val="20"/>
        </w:rPr>
      </w:pPr>
    </w:p>
    <w:p w14:paraId="5C95D9D0" w14:textId="77777777" w:rsidR="00807DCC" w:rsidRPr="008445CE" w:rsidRDefault="00807DCC" w:rsidP="00807DCC">
      <w:pPr>
        <w:spacing w:line="240" w:lineRule="auto"/>
        <w:rPr>
          <w:rFonts w:ascii="Arial" w:hAnsi="Arial" w:cs="Arial"/>
          <w:sz w:val="1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978"/>
        <w:gridCol w:w="978"/>
      </w:tblGrid>
      <w:tr w:rsidR="003820F9" w:rsidRPr="003820F9" w14:paraId="116F9450" w14:textId="77777777" w:rsidTr="000A5D5F">
        <w:tc>
          <w:tcPr>
            <w:tcW w:w="7366" w:type="dxa"/>
          </w:tcPr>
          <w:p w14:paraId="5102634D" w14:textId="77777777" w:rsidR="003820F9" w:rsidRDefault="003820F9" w:rsidP="000A5D5F">
            <w:pPr>
              <w:spacing w:line="240" w:lineRule="auto"/>
              <w:rPr>
                <w:rFonts w:ascii="Arial" w:hAnsi="Arial" w:cs="Arial"/>
                <w:sz w:val="20"/>
                <w:szCs w:val="20"/>
              </w:rPr>
            </w:pPr>
            <w:r w:rsidRPr="003820F9">
              <w:rPr>
                <w:rFonts w:ascii="Arial" w:hAnsi="Arial" w:cs="Arial"/>
                <w:sz w:val="20"/>
                <w:szCs w:val="20"/>
              </w:rPr>
              <w:t>Will you be living at home during your programme?</w:t>
            </w:r>
          </w:p>
          <w:p w14:paraId="31A46588" w14:textId="71C4C275" w:rsidR="003820F9" w:rsidRPr="003820F9" w:rsidRDefault="003820F9" w:rsidP="000A5D5F">
            <w:pPr>
              <w:spacing w:line="240" w:lineRule="auto"/>
              <w:rPr>
                <w:rFonts w:ascii="Arial" w:hAnsi="Arial" w:cs="Arial"/>
                <w:sz w:val="20"/>
                <w:szCs w:val="20"/>
              </w:rPr>
            </w:pPr>
          </w:p>
        </w:tc>
        <w:tc>
          <w:tcPr>
            <w:tcW w:w="978" w:type="dxa"/>
          </w:tcPr>
          <w:p w14:paraId="0AD7EFB2"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1913389D"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r w:rsidR="003820F9" w:rsidRPr="003820F9" w14:paraId="14984E30" w14:textId="77777777" w:rsidTr="000A5D5F">
        <w:tc>
          <w:tcPr>
            <w:tcW w:w="7366" w:type="dxa"/>
          </w:tcPr>
          <w:p w14:paraId="63A857E3" w14:textId="77777777" w:rsidR="003820F9" w:rsidRDefault="003820F9" w:rsidP="003820F9">
            <w:pPr>
              <w:spacing w:line="240" w:lineRule="auto"/>
              <w:rPr>
                <w:rFonts w:ascii="Arial" w:hAnsi="Arial" w:cs="Arial"/>
                <w:sz w:val="20"/>
                <w:szCs w:val="20"/>
              </w:rPr>
            </w:pPr>
            <w:r w:rsidRPr="003820F9">
              <w:rPr>
                <w:rFonts w:ascii="Arial" w:hAnsi="Arial" w:cs="Arial"/>
                <w:sz w:val="20"/>
                <w:szCs w:val="20"/>
              </w:rPr>
              <w:t>Are you able to stay at your home address for placement</w:t>
            </w:r>
            <w:r>
              <w:rPr>
                <w:rFonts w:ascii="Arial" w:hAnsi="Arial" w:cs="Arial"/>
                <w:sz w:val="20"/>
                <w:szCs w:val="20"/>
              </w:rPr>
              <w:t xml:space="preserve"> </w:t>
            </w:r>
            <w:r w:rsidRPr="003820F9">
              <w:rPr>
                <w:rFonts w:ascii="Arial" w:hAnsi="Arial" w:cs="Arial"/>
                <w:sz w:val="20"/>
                <w:szCs w:val="20"/>
              </w:rPr>
              <w:t>purposes?</w:t>
            </w:r>
          </w:p>
          <w:p w14:paraId="1AF03A1C" w14:textId="0F04CEBE" w:rsidR="003820F9" w:rsidRPr="003820F9" w:rsidRDefault="003820F9" w:rsidP="003820F9">
            <w:pPr>
              <w:spacing w:line="240" w:lineRule="auto"/>
              <w:rPr>
                <w:rFonts w:ascii="Arial" w:hAnsi="Arial" w:cs="Arial"/>
                <w:sz w:val="20"/>
                <w:szCs w:val="20"/>
              </w:rPr>
            </w:pPr>
          </w:p>
        </w:tc>
        <w:tc>
          <w:tcPr>
            <w:tcW w:w="978" w:type="dxa"/>
          </w:tcPr>
          <w:p w14:paraId="0CF1F508"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3951DD01"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r w:rsidR="003820F9" w:rsidRPr="003820F9" w14:paraId="04B1DFBE" w14:textId="77777777" w:rsidTr="000A5D5F">
        <w:tc>
          <w:tcPr>
            <w:tcW w:w="7366" w:type="dxa"/>
          </w:tcPr>
          <w:p w14:paraId="0984EF19" w14:textId="4BD54D46" w:rsidR="003820F9" w:rsidRPr="003820F9" w:rsidRDefault="003820F9" w:rsidP="003820F9">
            <w:pPr>
              <w:spacing w:line="240" w:lineRule="auto"/>
              <w:rPr>
                <w:rFonts w:ascii="Arial" w:hAnsi="Arial" w:cs="Arial"/>
                <w:sz w:val="20"/>
                <w:szCs w:val="20"/>
              </w:rPr>
            </w:pPr>
            <w:r w:rsidRPr="003820F9">
              <w:rPr>
                <w:rFonts w:ascii="Arial" w:hAnsi="Arial" w:cs="Arial"/>
                <w:sz w:val="20"/>
                <w:szCs w:val="20"/>
              </w:rPr>
              <w:t>Do you have access to any other accommodation in Hampshire and the Isle of Wight?</w:t>
            </w:r>
          </w:p>
          <w:p w14:paraId="36867C7F" w14:textId="284F6418"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ab/>
            </w:r>
          </w:p>
        </w:tc>
        <w:tc>
          <w:tcPr>
            <w:tcW w:w="978" w:type="dxa"/>
          </w:tcPr>
          <w:p w14:paraId="6062EA27"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4DBDC816"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bl>
    <w:p w14:paraId="3F4CE670" w14:textId="683949C1" w:rsidR="00807DCC" w:rsidRPr="003820F9" w:rsidRDefault="00807DCC" w:rsidP="00807DCC">
      <w:pPr>
        <w:spacing w:line="240" w:lineRule="auto"/>
        <w:rPr>
          <w:rFonts w:ascii="Arial" w:hAnsi="Arial" w:cs="Arial"/>
          <w:sz w:val="20"/>
          <w:szCs w:val="20"/>
        </w:rPr>
      </w:pPr>
      <w:r w:rsidRPr="003820F9">
        <w:rPr>
          <w:rFonts w:ascii="Arial" w:hAnsi="Arial" w:cs="Arial"/>
          <w:sz w:val="20"/>
          <w:szCs w:val="20"/>
        </w:rPr>
        <w:tab/>
      </w:r>
      <w:r w:rsidRPr="003820F9">
        <w:rPr>
          <w:rFonts w:ascii="Arial" w:hAnsi="Arial" w:cs="Arial"/>
          <w:sz w:val="20"/>
          <w:szCs w:val="20"/>
        </w:rPr>
        <w:tab/>
      </w:r>
      <w:r w:rsidRPr="003820F9">
        <w:rPr>
          <w:rFonts w:ascii="Arial" w:hAnsi="Arial" w:cs="Arial"/>
          <w:sz w:val="20"/>
          <w:szCs w:val="20"/>
        </w:rPr>
        <w:tab/>
        <w:t xml:space="preserve"> </w:t>
      </w:r>
    </w:p>
    <w:tbl>
      <w:tblPr>
        <w:tblStyle w:val="TableGrid"/>
        <w:tblpPr w:leftFromText="180" w:rightFromText="180" w:vertAnchor="text" w:horzAnchor="page" w:tblpX="2818" w:tblpY="11"/>
        <w:tblW w:w="0" w:type="auto"/>
        <w:tblBorders>
          <w:insideH w:val="none" w:sz="0" w:space="0" w:color="auto"/>
          <w:insideV w:val="none" w:sz="0" w:space="0" w:color="auto"/>
        </w:tblBorders>
        <w:tblLook w:val="04A0" w:firstRow="1" w:lastRow="0" w:firstColumn="1" w:lastColumn="0" w:noHBand="0" w:noVBand="1"/>
      </w:tblPr>
      <w:tblGrid>
        <w:gridCol w:w="7905"/>
      </w:tblGrid>
      <w:tr w:rsidR="00807DCC" w:rsidRPr="003820F9" w14:paraId="6DEE9EE9" w14:textId="77777777" w:rsidTr="00EF0697">
        <w:tc>
          <w:tcPr>
            <w:tcW w:w="7905" w:type="dxa"/>
          </w:tcPr>
          <w:p w14:paraId="04312F42" w14:textId="77777777" w:rsidR="00807DCC" w:rsidRPr="003820F9" w:rsidRDefault="00807DCC" w:rsidP="00EF0697">
            <w:pPr>
              <w:spacing w:line="240" w:lineRule="auto"/>
              <w:rPr>
                <w:rFonts w:ascii="Arial" w:hAnsi="Arial" w:cs="Arial"/>
                <w:color w:val="808080"/>
                <w:sz w:val="20"/>
                <w:szCs w:val="20"/>
              </w:rPr>
            </w:pPr>
            <w:r w:rsidRPr="003820F9">
              <w:rPr>
                <w:rFonts w:ascii="Arial" w:hAnsi="Arial" w:cs="Arial"/>
                <w:color w:val="808080"/>
                <w:sz w:val="20"/>
                <w:szCs w:val="20"/>
              </w:rPr>
              <w:t>Enter Location Details</w:t>
            </w:r>
          </w:p>
        </w:tc>
      </w:tr>
      <w:tr w:rsidR="00807DCC" w:rsidRPr="003820F9" w14:paraId="744052C9" w14:textId="77777777" w:rsidTr="00EF0697">
        <w:tc>
          <w:tcPr>
            <w:tcW w:w="7905" w:type="dxa"/>
          </w:tcPr>
          <w:p w14:paraId="765349BA" w14:textId="77777777" w:rsidR="00807DCC" w:rsidRPr="003820F9" w:rsidRDefault="00807DCC" w:rsidP="00EF0697">
            <w:pPr>
              <w:spacing w:line="240" w:lineRule="auto"/>
              <w:rPr>
                <w:rFonts w:ascii="Arial" w:hAnsi="Arial" w:cs="Arial"/>
                <w:sz w:val="20"/>
                <w:szCs w:val="20"/>
              </w:rPr>
            </w:pPr>
          </w:p>
        </w:tc>
      </w:tr>
      <w:tr w:rsidR="00807DCC" w:rsidRPr="003820F9" w14:paraId="52837485" w14:textId="77777777" w:rsidTr="00EF0697">
        <w:tc>
          <w:tcPr>
            <w:tcW w:w="7905" w:type="dxa"/>
          </w:tcPr>
          <w:p w14:paraId="62B4F0B6" w14:textId="77777777" w:rsidR="00807DCC" w:rsidRPr="003820F9" w:rsidRDefault="00807DCC" w:rsidP="00EF0697">
            <w:pPr>
              <w:spacing w:line="240" w:lineRule="auto"/>
              <w:rPr>
                <w:rFonts w:ascii="Arial" w:hAnsi="Arial" w:cs="Arial"/>
                <w:sz w:val="20"/>
                <w:szCs w:val="20"/>
              </w:rPr>
            </w:pPr>
          </w:p>
        </w:tc>
      </w:tr>
      <w:tr w:rsidR="00807DCC" w:rsidRPr="003820F9" w14:paraId="37FB0FE2" w14:textId="77777777" w:rsidTr="00EF0697">
        <w:tc>
          <w:tcPr>
            <w:tcW w:w="7905" w:type="dxa"/>
          </w:tcPr>
          <w:p w14:paraId="1819FC91" w14:textId="77777777" w:rsidR="00807DCC" w:rsidRPr="003820F9" w:rsidRDefault="00807DCC" w:rsidP="00EF0697">
            <w:pPr>
              <w:spacing w:line="240" w:lineRule="auto"/>
              <w:rPr>
                <w:rFonts w:ascii="Arial" w:hAnsi="Arial" w:cs="Arial"/>
                <w:sz w:val="20"/>
                <w:szCs w:val="20"/>
              </w:rPr>
            </w:pPr>
          </w:p>
        </w:tc>
      </w:tr>
    </w:tbl>
    <w:p w14:paraId="359D1656" w14:textId="77777777" w:rsidR="00807DCC" w:rsidRPr="003820F9" w:rsidRDefault="00807DCC" w:rsidP="00274A9E">
      <w:pPr>
        <w:spacing w:line="240" w:lineRule="auto"/>
        <w:ind w:left="142"/>
        <w:rPr>
          <w:rFonts w:ascii="Arial" w:hAnsi="Arial" w:cs="Arial"/>
          <w:sz w:val="20"/>
          <w:szCs w:val="20"/>
        </w:rPr>
      </w:pPr>
      <w:r w:rsidRPr="00274A9E">
        <w:rPr>
          <w:rFonts w:ascii="Arial" w:hAnsi="Arial" w:cs="Arial"/>
          <w:b/>
          <w:sz w:val="20"/>
          <w:szCs w:val="20"/>
        </w:rPr>
        <w:t>If yes</w:t>
      </w:r>
      <w:r w:rsidRPr="003820F9">
        <w:rPr>
          <w:rFonts w:ascii="Arial" w:hAnsi="Arial" w:cs="Arial"/>
          <w:sz w:val="20"/>
          <w:szCs w:val="20"/>
        </w:rPr>
        <w:t>, please provide location</w:t>
      </w:r>
    </w:p>
    <w:p w14:paraId="666EB4C9" w14:textId="77777777" w:rsidR="00807DCC" w:rsidRPr="003820F9" w:rsidRDefault="00807DCC" w:rsidP="00807DCC">
      <w:pPr>
        <w:spacing w:line="240" w:lineRule="auto"/>
        <w:rPr>
          <w:rFonts w:ascii="Arial" w:hAnsi="Arial" w:cs="Arial"/>
          <w:sz w:val="20"/>
          <w:szCs w:val="20"/>
        </w:rPr>
      </w:pPr>
    </w:p>
    <w:p w14:paraId="401A712A" w14:textId="77777777" w:rsidR="00807DCC" w:rsidRPr="003820F9" w:rsidRDefault="00807DCC" w:rsidP="00807DCC">
      <w:pPr>
        <w:spacing w:line="240" w:lineRule="auto"/>
        <w:rPr>
          <w:rFonts w:ascii="Arial" w:hAnsi="Arial" w:cs="Arial"/>
          <w:sz w:val="20"/>
          <w:szCs w:val="20"/>
        </w:rPr>
      </w:pPr>
    </w:p>
    <w:tbl>
      <w:tblPr>
        <w:tblStyle w:val="TableGrid"/>
        <w:tblpPr w:leftFromText="180" w:rightFromText="180" w:vertAnchor="text" w:horzAnchor="page" w:tblpX="2818" w:tblpY="11"/>
        <w:tblW w:w="0" w:type="auto"/>
        <w:tblBorders>
          <w:insideH w:val="none" w:sz="0" w:space="0" w:color="auto"/>
          <w:insideV w:val="none" w:sz="0" w:space="0" w:color="auto"/>
        </w:tblBorders>
        <w:tblLook w:val="04A0" w:firstRow="1" w:lastRow="0" w:firstColumn="1" w:lastColumn="0" w:noHBand="0" w:noVBand="1"/>
      </w:tblPr>
      <w:tblGrid>
        <w:gridCol w:w="7905"/>
      </w:tblGrid>
      <w:tr w:rsidR="00807DCC" w:rsidRPr="003820F9" w14:paraId="71C3F9FA" w14:textId="77777777" w:rsidTr="00EF0697">
        <w:tc>
          <w:tcPr>
            <w:tcW w:w="7905" w:type="dxa"/>
          </w:tcPr>
          <w:p w14:paraId="5174328C" w14:textId="77777777" w:rsidR="00807DCC" w:rsidRPr="003820F9" w:rsidRDefault="00807DCC" w:rsidP="00EF0697">
            <w:pPr>
              <w:spacing w:line="240" w:lineRule="auto"/>
              <w:rPr>
                <w:rFonts w:ascii="Arial" w:hAnsi="Arial" w:cs="Arial"/>
                <w:sz w:val="20"/>
                <w:szCs w:val="20"/>
              </w:rPr>
            </w:pPr>
            <w:r w:rsidRPr="003820F9">
              <w:rPr>
                <w:rFonts w:ascii="Arial" w:hAnsi="Arial" w:cs="Arial"/>
                <w:color w:val="808080"/>
                <w:sz w:val="20"/>
                <w:szCs w:val="20"/>
              </w:rPr>
              <w:t>Enter Term Time Address</w:t>
            </w:r>
          </w:p>
        </w:tc>
      </w:tr>
      <w:tr w:rsidR="00807DCC" w:rsidRPr="003820F9" w14:paraId="3EFA9F61" w14:textId="77777777" w:rsidTr="00EF0697">
        <w:tc>
          <w:tcPr>
            <w:tcW w:w="7905" w:type="dxa"/>
          </w:tcPr>
          <w:p w14:paraId="0659D2DA" w14:textId="77777777" w:rsidR="00807DCC" w:rsidRPr="003820F9" w:rsidRDefault="00807DCC" w:rsidP="00EF0697">
            <w:pPr>
              <w:spacing w:line="240" w:lineRule="auto"/>
              <w:rPr>
                <w:rFonts w:ascii="Arial" w:hAnsi="Arial" w:cs="Arial"/>
                <w:sz w:val="20"/>
                <w:szCs w:val="20"/>
              </w:rPr>
            </w:pPr>
          </w:p>
        </w:tc>
      </w:tr>
      <w:tr w:rsidR="00807DCC" w:rsidRPr="003820F9" w14:paraId="2162AD7B" w14:textId="77777777" w:rsidTr="00EF0697">
        <w:tc>
          <w:tcPr>
            <w:tcW w:w="7905" w:type="dxa"/>
          </w:tcPr>
          <w:p w14:paraId="2FC13032" w14:textId="77777777" w:rsidR="00807DCC" w:rsidRPr="003820F9" w:rsidRDefault="00807DCC" w:rsidP="00EF0697">
            <w:pPr>
              <w:spacing w:line="240" w:lineRule="auto"/>
              <w:rPr>
                <w:rFonts w:ascii="Arial" w:hAnsi="Arial" w:cs="Arial"/>
                <w:sz w:val="20"/>
                <w:szCs w:val="20"/>
              </w:rPr>
            </w:pPr>
          </w:p>
        </w:tc>
      </w:tr>
      <w:tr w:rsidR="00807DCC" w:rsidRPr="003820F9" w14:paraId="3A6CE55D" w14:textId="77777777" w:rsidTr="00EF0697">
        <w:tc>
          <w:tcPr>
            <w:tcW w:w="7905" w:type="dxa"/>
          </w:tcPr>
          <w:p w14:paraId="61A60DD1" w14:textId="77777777" w:rsidR="00807DCC" w:rsidRPr="003820F9" w:rsidRDefault="00807DCC" w:rsidP="00EF0697">
            <w:pPr>
              <w:spacing w:line="240" w:lineRule="auto"/>
              <w:rPr>
                <w:rFonts w:ascii="Arial" w:hAnsi="Arial" w:cs="Arial"/>
                <w:sz w:val="20"/>
                <w:szCs w:val="20"/>
              </w:rPr>
            </w:pPr>
          </w:p>
        </w:tc>
      </w:tr>
    </w:tbl>
    <w:p w14:paraId="7EA803D6" w14:textId="77777777" w:rsidR="00807DCC" w:rsidRPr="003820F9" w:rsidRDefault="00807DCC" w:rsidP="00807DCC">
      <w:pPr>
        <w:spacing w:line="240" w:lineRule="auto"/>
        <w:rPr>
          <w:rFonts w:ascii="Arial" w:hAnsi="Arial" w:cs="Arial"/>
          <w:sz w:val="20"/>
          <w:szCs w:val="20"/>
        </w:rPr>
      </w:pPr>
    </w:p>
    <w:p w14:paraId="0EA82DE5" w14:textId="77777777" w:rsidR="00807DCC" w:rsidRPr="003820F9" w:rsidRDefault="00807DCC" w:rsidP="00274A9E">
      <w:pPr>
        <w:spacing w:line="240" w:lineRule="auto"/>
        <w:ind w:left="142"/>
        <w:rPr>
          <w:rFonts w:ascii="Arial" w:hAnsi="Arial" w:cs="Arial"/>
          <w:sz w:val="20"/>
          <w:szCs w:val="20"/>
        </w:rPr>
      </w:pPr>
      <w:r w:rsidRPr="003820F9">
        <w:rPr>
          <w:rFonts w:ascii="Arial" w:hAnsi="Arial" w:cs="Arial"/>
          <w:sz w:val="20"/>
          <w:szCs w:val="20"/>
        </w:rPr>
        <w:t>Term Time            Address</w:t>
      </w:r>
    </w:p>
    <w:p w14:paraId="64F55520" w14:textId="77777777" w:rsidR="00807DCC" w:rsidRPr="003820F9" w:rsidRDefault="00807DCC" w:rsidP="00807DCC">
      <w:pPr>
        <w:spacing w:line="240" w:lineRule="auto"/>
        <w:rPr>
          <w:rFonts w:ascii="Arial" w:hAnsi="Arial" w:cs="Arial"/>
          <w:sz w:val="20"/>
          <w:szCs w:val="20"/>
        </w:rPr>
      </w:pPr>
    </w:p>
    <w:p w14:paraId="32CF898A" w14:textId="77777777" w:rsidR="00807DCC" w:rsidRPr="003820F9" w:rsidRDefault="00807DCC" w:rsidP="00807DCC">
      <w:pPr>
        <w:spacing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978"/>
        <w:gridCol w:w="978"/>
      </w:tblGrid>
      <w:tr w:rsidR="003820F9" w:rsidRPr="003820F9" w14:paraId="34324248" w14:textId="77777777" w:rsidTr="000A5D5F">
        <w:tc>
          <w:tcPr>
            <w:tcW w:w="7366" w:type="dxa"/>
          </w:tcPr>
          <w:p w14:paraId="697C3440" w14:textId="77777777" w:rsidR="003820F9" w:rsidRDefault="003820F9" w:rsidP="000A5D5F">
            <w:pPr>
              <w:spacing w:line="240" w:lineRule="auto"/>
              <w:rPr>
                <w:rFonts w:ascii="Arial" w:hAnsi="Arial" w:cs="Arial"/>
                <w:sz w:val="20"/>
                <w:szCs w:val="20"/>
              </w:rPr>
            </w:pPr>
            <w:r w:rsidRPr="003820F9">
              <w:rPr>
                <w:rFonts w:ascii="Arial" w:hAnsi="Arial" w:cs="Arial"/>
                <w:sz w:val="20"/>
                <w:szCs w:val="20"/>
              </w:rPr>
              <w:t xml:space="preserve">Do you hold a current </w:t>
            </w:r>
            <w:r w:rsidRPr="003820F9">
              <w:rPr>
                <w:rFonts w:ascii="Arial" w:hAnsi="Arial" w:cs="Arial"/>
                <w:sz w:val="20"/>
                <w:szCs w:val="20"/>
                <w:u w:val="single"/>
              </w:rPr>
              <w:t>FULL</w:t>
            </w:r>
            <w:r w:rsidRPr="003820F9">
              <w:rPr>
                <w:rFonts w:ascii="Arial" w:hAnsi="Arial" w:cs="Arial"/>
                <w:sz w:val="20"/>
                <w:szCs w:val="20"/>
              </w:rPr>
              <w:t xml:space="preserve"> and </w:t>
            </w:r>
            <w:r w:rsidRPr="003820F9">
              <w:rPr>
                <w:rFonts w:ascii="Arial" w:hAnsi="Arial" w:cs="Arial"/>
                <w:sz w:val="20"/>
                <w:szCs w:val="20"/>
                <w:u w:val="single"/>
              </w:rPr>
              <w:t xml:space="preserve">CLEAN </w:t>
            </w:r>
            <w:r w:rsidRPr="003820F9">
              <w:rPr>
                <w:rFonts w:ascii="Arial" w:hAnsi="Arial" w:cs="Arial"/>
                <w:sz w:val="20"/>
                <w:szCs w:val="20"/>
              </w:rPr>
              <w:t xml:space="preserve">driving licence?             </w:t>
            </w:r>
          </w:p>
          <w:p w14:paraId="43655857" w14:textId="624418E7" w:rsidR="003820F9" w:rsidRPr="003820F9" w:rsidRDefault="003820F9" w:rsidP="000A5D5F">
            <w:pPr>
              <w:spacing w:line="240" w:lineRule="auto"/>
              <w:rPr>
                <w:rFonts w:ascii="Arial" w:hAnsi="Arial" w:cs="Arial"/>
                <w:sz w:val="20"/>
                <w:szCs w:val="20"/>
              </w:rPr>
            </w:pPr>
          </w:p>
        </w:tc>
        <w:tc>
          <w:tcPr>
            <w:tcW w:w="978" w:type="dxa"/>
          </w:tcPr>
          <w:p w14:paraId="21FAC904"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2CFE55E7"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r w:rsidR="003820F9" w:rsidRPr="003820F9" w14:paraId="672C30AC" w14:textId="77777777" w:rsidTr="000A5D5F">
        <w:tc>
          <w:tcPr>
            <w:tcW w:w="7366" w:type="dxa"/>
          </w:tcPr>
          <w:p w14:paraId="6A6E7366" w14:textId="77777777" w:rsidR="003820F9" w:rsidRDefault="003820F9" w:rsidP="000A5D5F">
            <w:pPr>
              <w:spacing w:line="240" w:lineRule="auto"/>
              <w:rPr>
                <w:rFonts w:ascii="Arial" w:hAnsi="Arial" w:cs="Arial"/>
                <w:sz w:val="20"/>
                <w:szCs w:val="20"/>
              </w:rPr>
            </w:pPr>
            <w:r w:rsidRPr="003820F9">
              <w:rPr>
                <w:rFonts w:ascii="Arial" w:hAnsi="Arial" w:cs="Arial"/>
                <w:sz w:val="20"/>
                <w:szCs w:val="20"/>
              </w:rPr>
              <w:t xml:space="preserve">Do you have access to a car for your placement?                          </w:t>
            </w:r>
          </w:p>
          <w:p w14:paraId="451D5FFF" w14:textId="2A4DF5CF"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  </w:t>
            </w:r>
          </w:p>
        </w:tc>
        <w:tc>
          <w:tcPr>
            <w:tcW w:w="978" w:type="dxa"/>
          </w:tcPr>
          <w:p w14:paraId="12F88A90"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63E87061"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r w:rsidR="003820F9" w:rsidRPr="003820F9" w14:paraId="008D8A92" w14:textId="77777777" w:rsidTr="000A5D5F">
        <w:tc>
          <w:tcPr>
            <w:tcW w:w="7366" w:type="dxa"/>
          </w:tcPr>
          <w:p w14:paraId="724B0AB9" w14:textId="1D819D7D" w:rsidR="003820F9" w:rsidRPr="003820F9" w:rsidRDefault="003820F9" w:rsidP="003820F9">
            <w:pPr>
              <w:spacing w:line="240" w:lineRule="auto"/>
              <w:rPr>
                <w:rFonts w:ascii="Arial" w:hAnsi="Arial" w:cs="Arial"/>
                <w:i/>
                <w:color w:val="244061" w:themeColor="accent1" w:themeShade="80"/>
                <w:sz w:val="20"/>
                <w:szCs w:val="20"/>
              </w:rPr>
            </w:pPr>
            <w:proofErr w:type="gramStart"/>
            <w:r w:rsidRPr="003820F9">
              <w:rPr>
                <w:rFonts w:ascii="Arial" w:hAnsi="Arial" w:cs="Arial"/>
                <w:sz w:val="20"/>
                <w:szCs w:val="20"/>
              </w:rPr>
              <w:t>Are you in receipt</w:t>
            </w:r>
            <w:r w:rsidR="00B55BCD">
              <w:rPr>
                <w:rFonts w:ascii="Arial" w:hAnsi="Arial" w:cs="Arial"/>
                <w:sz w:val="20"/>
                <w:szCs w:val="20"/>
              </w:rPr>
              <w:t xml:space="preserve"> of </w:t>
            </w:r>
            <w:r w:rsidRPr="003820F9">
              <w:rPr>
                <w:rFonts w:ascii="Arial" w:hAnsi="Arial" w:cs="Arial"/>
                <w:sz w:val="20"/>
                <w:szCs w:val="20"/>
              </w:rPr>
              <w:t>or accepte</w:t>
            </w:r>
            <w:r>
              <w:rPr>
                <w:rFonts w:ascii="Arial" w:hAnsi="Arial" w:cs="Arial"/>
                <w:sz w:val="20"/>
                <w:szCs w:val="20"/>
              </w:rPr>
              <w:t>d for, a student loan under the</w:t>
            </w:r>
            <w:r w:rsidRPr="003820F9">
              <w:rPr>
                <w:rFonts w:ascii="Arial" w:hAnsi="Arial" w:cs="Arial"/>
                <w:sz w:val="20"/>
                <w:szCs w:val="20"/>
              </w:rPr>
              <w:t xml:space="preserve"> Student Finance England provisions.</w:t>
            </w:r>
            <w:proofErr w:type="gramEnd"/>
            <w:r w:rsidRPr="003820F9">
              <w:rPr>
                <w:rFonts w:ascii="Arial" w:hAnsi="Arial" w:cs="Arial"/>
                <w:sz w:val="20"/>
                <w:szCs w:val="20"/>
              </w:rPr>
              <w:t xml:space="preserve"> </w:t>
            </w:r>
            <w:r w:rsidRPr="003820F9">
              <w:rPr>
                <w:rFonts w:ascii="Arial" w:hAnsi="Arial" w:cs="Arial"/>
                <w:i/>
                <w:color w:val="244061" w:themeColor="accent1" w:themeShade="80"/>
                <w:sz w:val="20"/>
                <w:szCs w:val="20"/>
              </w:rPr>
              <w:t xml:space="preserve">If unknown at this </w:t>
            </w:r>
            <w:proofErr w:type="gramStart"/>
            <w:r w:rsidRPr="003820F9">
              <w:rPr>
                <w:rFonts w:ascii="Arial" w:hAnsi="Arial" w:cs="Arial"/>
                <w:i/>
                <w:color w:val="244061" w:themeColor="accent1" w:themeShade="80"/>
                <w:sz w:val="20"/>
                <w:szCs w:val="20"/>
              </w:rPr>
              <w:t>time</w:t>
            </w:r>
            <w:proofErr w:type="gramEnd"/>
            <w:r w:rsidRPr="003820F9">
              <w:rPr>
                <w:rFonts w:ascii="Arial" w:hAnsi="Arial" w:cs="Arial"/>
                <w:i/>
                <w:color w:val="244061" w:themeColor="accent1" w:themeShade="80"/>
                <w:sz w:val="20"/>
                <w:szCs w:val="20"/>
              </w:rPr>
              <w:t xml:space="preserve"> please ensure you update the Placement team with the outcome.</w:t>
            </w:r>
          </w:p>
          <w:p w14:paraId="2816AE64" w14:textId="01BCA623" w:rsidR="003820F9" w:rsidRPr="003820F9" w:rsidRDefault="003820F9" w:rsidP="000A5D5F">
            <w:pPr>
              <w:spacing w:line="240" w:lineRule="auto"/>
              <w:rPr>
                <w:rFonts w:ascii="Arial" w:hAnsi="Arial" w:cs="Arial"/>
                <w:sz w:val="20"/>
                <w:szCs w:val="20"/>
              </w:rPr>
            </w:pPr>
          </w:p>
        </w:tc>
        <w:tc>
          <w:tcPr>
            <w:tcW w:w="978" w:type="dxa"/>
          </w:tcPr>
          <w:p w14:paraId="092CFB16"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1DA93CC8"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r w:rsidR="003820F9" w:rsidRPr="003820F9" w14:paraId="4A973A05" w14:textId="77777777" w:rsidTr="000A5D5F">
        <w:tc>
          <w:tcPr>
            <w:tcW w:w="7366" w:type="dxa"/>
          </w:tcPr>
          <w:p w14:paraId="53DD92B7" w14:textId="77777777" w:rsidR="003820F9" w:rsidRPr="00274A9E" w:rsidRDefault="003820F9" w:rsidP="003820F9">
            <w:pPr>
              <w:spacing w:line="240" w:lineRule="auto"/>
              <w:rPr>
                <w:rFonts w:ascii="Arial" w:hAnsi="Arial" w:cs="Arial"/>
                <w:sz w:val="2"/>
                <w:szCs w:val="20"/>
              </w:rPr>
            </w:pPr>
          </w:p>
          <w:p w14:paraId="1188ED89" w14:textId="77777777" w:rsidR="003820F9" w:rsidRPr="003820F9" w:rsidRDefault="003820F9" w:rsidP="003820F9">
            <w:pPr>
              <w:spacing w:line="240" w:lineRule="auto"/>
              <w:rPr>
                <w:rFonts w:ascii="Arial" w:hAnsi="Arial" w:cs="Arial"/>
                <w:sz w:val="20"/>
                <w:szCs w:val="20"/>
              </w:rPr>
            </w:pPr>
          </w:p>
        </w:tc>
        <w:tc>
          <w:tcPr>
            <w:tcW w:w="978" w:type="dxa"/>
          </w:tcPr>
          <w:p w14:paraId="4D0D4B8E" w14:textId="77777777" w:rsidR="003820F9" w:rsidRPr="003820F9" w:rsidRDefault="003820F9" w:rsidP="000A5D5F">
            <w:pPr>
              <w:spacing w:line="240" w:lineRule="auto"/>
              <w:rPr>
                <w:rFonts w:ascii="Arial" w:hAnsi="Arial" w:cs="Arial"/>
                <w:sz w:val="20"/>
                <w:szCs w:val="20"/>
              </w:rPr>
            </w:pPr>
          </w:p>
        </w:tc>
        <w:tc>
          <w:tcPr>
            <w:tcW w:w="978" w:type="dxa"/>
          </w:tcPr>
          <w:p w14:paraId="12185590" w14:textId="77777777" w:rsidR="003820F9" w:rsidRPr="003820F9" w:rsidRDefault="003820F9" w:rsidP="000A5D5F">
            <w:pPr>
              <w:spacing w:line="240" w:lineRule="auto"/>
              <w:rPr>
                <w:rFonts w:ascii="Arial" w:hAnsi="Arial" w:cs="Arial"/>
                <w:sz w:val="20"/>
                <w:szCs w:val="20"/>
              </w:rPr>
            </w:pPr>
          </w:p>
        </w:tc>
      </w:tr>
      <w:tr w:rsidR="003820F9" w:rsidRPr="003820F9" w14:paraId="41E142BC" w14:textId="77777777" w:rsidTr="000A5D5F">
        <w:tc>
          <w:tcPr>
            <w:tcW w:w="7366" w:type="dxa"/>
          </w:tcPr>
          <w:p w14:paraId="39E760A2" w14:textId="072368FE" w:rsidR="003820F9" w:rsidRPr="003820F9" w:rsidRDefault="003820F9" w:rsidP="003820F9">
            <w:pPr>
              <w:spacing w:line="240" w:lineRule="auto"/>
              <w:rPr>
                <w:rFonts w:ascii="Arial" w:hAnsi="Arial" w:cs="Arial"/>
                <w:sz w:val="20"/>
                <w:szCs w:val="20"/>
              </w:rPr>
            </w:pPr>
            <w:proofErr w:type="gramStart"/>
            <w:r w:rsidRPr="003820F9">
              <w:rPr>
                <w:rFonts w:ascii="Arial" w:hAnsi="Arial" w:cs="Arial"/>
                <w:sz w:val="20"/>
                <w:szCs w:val="20"/>
              </w:rPr>
              <w:t>Are you seconded</w:t>
            </w:r>
            <w:proofErr w:type="gramEnd"/>
            <w:r w:rsidRPr="003820F9">
              <w:rPr>
                <w:rFonts w:ascii="Arial" w:hAnsi="Arial" w:cs="Arial"/>
                <w:sz w:val="20"/>
                <w:szCs w:val="20"/>
              </w:rPr>
              <w:t xml:space="preserve"> to undertake the programme?</w:t>
            </w:r>
            <w:r w:rsidRPr="003820F9">
              <w:rPr>
                <w:rFonts w:ascii="Arial" w:hAnsi="Arial" w:cs="Arial"/>
                <w:sz w:val="20"/>
                <w:szCs w:val="20"/>
              </w:rPr>
              <w:tab/>
              <w:t xml:space="preserve">                                          </w:t>
            </w:r>
          </w:p>
        </w:tc>
        <w:tc>
          <w:tcPr>
            <w:tcW w:w="978" w:type="dxa"/>
          </w:tcPr>
          <w:p w14:paraId="7C72EC4F" w14:textId="31480BE4" w:rsidR="003820F9" w:rsidRPr="003820F9" w:rsidRDefault="003820F9" w:rsidP="003820F9">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5FE07B26" w14:textId="33FCE71F" w:rsidR="003820F9" w:rsidRPr="003820F9" w:rsidRDefault="003820F9" w:rsidP="003820F9">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bl>
    <w:p w14:paraId="164CDC93" w14:textId="77777777" w:rsidR="00807DCC" w:rsidRPr="003820F9" w:rsidRDefault="00807DCC" w:rsidP="00274A9E">
      <w:pPr>
        <w:spacing w:line="240" w:lineRule="auto"/>
        <w:ind w:left="142"/>
        <w:rPr>
          <w:rFonts w:ascii="Arial" w:hAnsi="Arial" w:cs="Arial"/>
          <w:sz w:val="20"/>
          <w:szCs w:val="20"/>
        </w:rPr>
      </w:pPr>
      <w:r w:rsidRPr="003820F9">
        <w:rPr>
          <w:rFonts w:ascii="Arial" w:hAnsi="Arial" w:cs="Arial"/>
          <w:b/>
          <w:sz w:val="20"/>
          <w:szCs w:val="20"/>
        </w:rPr>
        <w:t>If yes,</w:t>
      </w:r>
      <w:r w:rsidRPr="003820F9">
        <w:rPr>
          <w:rFonts w:ascii="Arial" w:hAnsi="Arial" w:cs="Arial"/>
          <w:sz w:val="20"/>
          <w:szCs w:val="20"/>
        </w:rPr>
        <w:t xml:space="preserve"> please provide name of seconding person, clinical area and organisation with address.</w:t>
      </w:r>
    </w:p>
    <w:tbl>
      <w:tblPr>
        <w:tblStyle w:val="TableGrid"/>
        <w:tblW w:w="0" w:type="auto"/>
        <w:tblInd w:w="137" w:type="dxa"/>
        <w:tblBorders>
          <w:insideH w:val="none" w:sz="0" w:space="0" w:color="auto"/>
          <w:insideV w:val="none" w:sz="0" w:space="0" w:color="auto"/>
        </w:tblBorders>
        <w:tblLook w:val="04A0" w:firstRow="1" w:lastRow="0" w:firstColumn="1" w:lastColumn="0" w:noHBand="0" w:noVBand="1"/>
      </w:tblPr>
      <w:tblGrid>
        <w:gridCol w:w="9105"/>
      </w:tblGrid>
      <w:tr w:rsidR="00807DCC" w:rsidRPr="003820F9" w14:paraId="02CB1BD0" w14:textId="77777777" w:rsidTr="00274A9E">
        <w:tc>
          <w:tcPr>
            <w:tcW w:w="9105" w:type="dxa"/>
          </w:tcPr>
          <w:p w14:paraId="1DB6A455" w14:textId="77777777" w:rsidR="00807DCC" w:rsidRPr="003820F9" w:rsidRDefault="00807DCC" w:rsidP="00EF0697">
            <w:pPr>
              <w:spacing w:line="240" w:lineRule="auto"/>
              <w:rPr>
                <w:rFonts w:ascii="Arial" w:hAnsi="Arial" w:cs="Arial"/>
                <w:sz w:val="20"/>
                <w:szCs w:val="20"/>
              </w:rPr>
            </w:pPr>
            <w:r w:rsidRPr="003820F9">
              <w:rPr>
                <w:rFonts w:ascii="Arial" w:hAnsi="Arial" w:cs="Arial"/>
                <w:color w:val="808080"/>
                <w:sz w:val="20"/>
                <w:szCs w:val="20"/>
              </w:rPr>
              <w:t>Enter Details</w:t>
            </w:r>
          </w:p>
        </w:tc>
      </w:tr>
      <w:tr w:rsidR="00807DCC" w:rsidRPr="003820F9" w14:paraId="446E9F1A" w14:textId="77777777" w:rsidTr="00274A9E">
        <w:tc>
          <w:tcPr>
            <w:tcW w:w="9105" w:type="dxa"/>
          </w:tcPr>
          <w:p w14:paraId="44F6A040" w14:textId="77777777" w:rsidR="00807DCC" w:rsidRPr="003820F9" w:rsidRDefault="00807DCC" w:rsidP="00EF0697">
            <w:pPr>
              <w:spacing w:line="240" w:lineRule="auto"/>
              <w:rPr>
                <w:rFonts w:ascii="Arial" w:hAnsi="Arial" w:cs="Arial"/>
                <w:sz w:val="20"/>
                <w:szCs w:val="20"/>
              </w:rPr>
            </w:pPr>
          </w:p>
        </w:tc>
      </w:tr>
      <w:tr w:rsidR="00807DCC" w:rsidRPr="003820F9" w14:paraId="75CD44C8" w14:textId="77777777" w:rsidTr="00274A9E">
        <w:tc>
          <w:tcPr>
            <w:tcW w:w="9105" w:type="dxa"/>
          </w:tcPr>
          <w:p w14:paraId="62DA8FD8" w14:textId="77777777" w:rsidR="00807DCC" w:rsidRPr="003820F9" w:rsidRDefault="00807DCC" w:rsidP="00EF0697">
            <w:pPr>
              <w:spacing w:line="240" w:lineRule="auto"/>
              <w:rPr>
                <w:rFonts w:ascii="Arial" w:hAnsi="Arial" w:cs="Arial"/>
                <w:sz w:val="20"/>
                <w:szCs w:val="20"/>
              </w:rPr>
            </w:pPr>
          </w:p>
        </w:tc>
      </w:tr>
      <w:tr w:rsidR="00807DCC" w:rsidRPr="003820F9" w14:paraId="1D5A83E1" w14:textId="77777777" w:rsidTr="00274A9E">
        <w:trPr>
          <w:trHeight w:val="80"/>
        </w:trPr>
        <w:tc>
          <w:tcPr>
            <w:tcW w:w="9105" w:type="dxa"/>
          </w:tcPr>
          <w:p w14:paraId="5ED49B66" w14:textId="77777777" w:rsidR="00807DCC" w:rsidRPr="003820F9" w:rsidRDefault="00807DCC" w:rsidP="00EF0697">
            <w:pPr>
              <w:spacing w:line="240" w:lineRule="auto"/>
              <w:rPr>
                <w:rFonts w:ascii="Arial" w:hAnsi="Arial" w:cs="Arial"/>
                <w:sz w:val="20"/>
                <w:szCs w:val="20"/>
              </w:rPr>
            </w:pPr>
          </w:p>
        </w:tc>
      </w:tr>
    </w:tbl>
    <w:p w14:paraId="24543D0F" w14:textId="77777777" w:rsidR="00391368" w:rsidRPr="003820F9" w:rsidRDefault="00391368" w:rsidP="00D7212E">
      <w:pPr>
        <w:spacing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978"/>
        <w:gridCol w:w="978"/>
      </w:tblGrid>
      <w:tr w:rsidR="003820F9" w:rsidRPr="003820F9" w14:paraId="35BDFDAC" w14:textId="77777777" w:rsidTr="000A5D5F">
        <w:tc>
          <w:tcPr>
            <w:tcW w:w="7366" w:type="dxa"/>
          </w:tcPr>
          <w:p w14:paraId="2177466E" w14:textId="77777777" w:rsidR="003820F9" w:rsidRDefault="003820F9" w:rsidP="003820F9">
            <w:pPr>
              <w:spacing w:line="240" w:lineRule="auto"/>
              <w:rPr>
                <w:rFonts w:ascii="Arial" w:hAnsi="Arial" w:cs="Arial"/>
                <w:sz w:val="20"/>
                <w:szCs w:val="20"/>
              </w:rPr>
            </w:pPr>
            <w:r w:rsidRPr="003820F9">
              <w:rPr>
                <w:rFonts w:ascii="Arial" w:hAnsi="Arial" w:cs="Arial"/>
                <w:sz w:val="20"/>
                <w:szCs w:val="20"/>
              </w:rPr>
              <w:t xml:space="preserve">Do you have a declared disability or health issue?  </w:t>
            </w:r>
          </w:p>
          <w:p w14:paraId="196B1E14" w14:textId="5CE2870A" w:rsidR="003820F9" w:rsidRPr="003820F9" w:rsidRDefault="003820F9" w:rsidP="003820F9">
            <w:pPr>
              <w:spacing w:line="240" w:lineRule="auto"/>
              <w:rPr>
                <w:rFonts w:ascii="Arial" w:hAnsi="Arial" w:cs="Arial"/>
                <w:sz w:val="20"/>
                <w:szCs w:val="20"/>
              </w:rPr>
            </w:pPr>
          </w:p>
        </w:tc>
        <w:tc>
          <w:tcPr>
            <w:tcW w:w="978" w:type="dxa"/>
          </w:tcPr>
          <w:p w14:paraId="3D6DA973"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330A85DB"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bl>
    <w:p w14:paraId="7CCC506E" w14:textId="77777777" w:rsidR="00807DCC" w:rsidRPr="003820F9" w:rsidRDefault="00807DCC" w:rsidP="00807DCC">
      <w:pPr>
        <w:spacing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978"/>
        <w:gridCol w:w="978"/>
      </w:tblGrid>
      <w:tr w:rsidR="003820F9" w:rsidRPr="003820F9" w14:paraId="7921D1B7" w14:textId="77777777" w:rsidTr="000A5D5F">
        <w:tc>
          <w:tcPr>
            <w:tcW w:w="7366" w:type="dxa"/>
          </w:tcPr>
          <w:p w14:paraId="79ACD29A" w14:textId="0C2F6ED5" w:rsidR="003820F9" w:rsidRPr="003820F9" w:rsidRDefault="003820F9" w:rsidP="003820F9">
            <w:pPr>
              <w:spacing w:line="240" w:lineRule="auto"/>
              <w:rPr>
                <w:rFonts w:ascii="Arial" w:hAnsi="Arial" w:cs="Arial"/>
                <w:sz w:val="20"/>
                <w:szCs w:val="20"/>
              </w:rPr>
            </w:pPr>
            <w:r w:rsidRPr="003820F9">
              <w:rPr>
                <w:rFonts w:ascii="Arial" w:hAnsi="Arial" w:cs="Arial"/>
                <w:sz w:val="20"/>
                <w:szCs w:val="20"/>
              </w:rPr>
              <w:t xml:space="preserve">Have you previously/currently worked in a health/social care setting?           </w:t>
            </w:r>
          </w:p>
        </w:tc>
        <w:tc>
          <w:tcPr>
            <w:tcW w:w="978" w:type="dxa"/>
          </w:tcPr>
          <w:p w14:paraId="76185C0C"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1F902D2D"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bl>
    <w:p w14:paraId="64404B8D" w14:textId="77777777" w:rsidR="00807DCC" w:rsidRPr="003820F9" w:rsidRDefault="00807DCC" w:rsidP="00274A9E">
      <w:pPr>
        <w:spacing w:line="240" w:lineRule="auto"/>
        <w:ind w:left="142"/>
        <w:rPr>
          <w:rFonts w:ascii="Arial" w:hAnsi="Arial" w:cs="Arial"/>
          <w:sz w:val="20"/>
          <w:szCs w:val="20"/>
        </w:rPr>
      </w:pPr>
      <w:r w:rsidRPr="003820F9">
        <w:rPr>
          <w:rFonts w:ascii="Arial" w:hAnsi="Arial" w:cs="Arial"/>
          <w:b/>
          <w:sz w:val="20"/>
          <w:szCs w:val="20"/>
        </w:rPr>
        <w:t>If yes</w:t>
      </w:r>
      <w:r w:rsidRPr="003820F9">
        <w:rPr>
          <w:rFonts w:ascii="Arial" w:hAnsi="Arial" w:cs="Arial"/>
          <w:sz w:val="20"/>
          <w:szCs w:val="20"/>
        </w:rPr>
        <w:t>, please provide name of setting and organisation with address.</w:t>
      </w:r>
    </w:p>
    <w:tbl>
      <w:tblPr>
        <w:tblStyle w:val="TableGrid"/>
        <w:tblW w:w="0" w:type="auto"/>
        <w:tblInd w:w="137" w:type="dxa"/>
        <w:tblBorders>
          <w:insideH w:val="none" w:sz="0" w:space="0" w:color="auto"/>
          <w:insideV w:val="none" w:sz="0" w:space="0" w:color="auto"/>
        </w:tblBorders>
        <w:tblLook w:val="04A0" w:firstRow="1" w:lastRow="0" w:firstColumn="1" w:lastColumn="0" w:noHBand="0" w:noVBand="1"/>
      </w:tblPr>
      <w:tblGrid>
        <w:gridCol w:w="9185"/>
      </w:tblGrid>
      <w:tr w:rsidR="00807DCC" w:rsidRPr="003820F9" w14:paraId="29B34DBD" w14:textId="77777777" w:rsidTr="00274A9E">
        <w:tc>
          <w:tcPr>
            <w:tcW w:w="9185" w:type="dxa"/>
          </w:tcPr>
          <w:p w14:paraId="119F5CAF" w14:textId="77777777" w:rsidR="00807DCC" w:rsidRPr="003820F9" w:rsidRDefault="00807DCC" w:rsidP="00EF0697">
            <w:pPr>
              <w:spacing w:line="240" w:lineRule="auto"/>
              <w:rPr>
                <w:rFonts w:ascii="Arial" w:hAnsi="Arial" w:cs="Arial"/>
                <w:sz w:val="20"/>
                <w:szCs w:val="20"/>
              </w:rPr>
            </w:pPr>
            <w:r w:rsidRPr="003820F9">
              <w:rPr>
                <w:rFonts w:ascii="Arial" w:hAnsi="Arial" w:cs="Arial"/>
                <w:color w:val="808080"/>
                <w:sz w:val="20"/>
                <w:szCs w:val="20"/>
              </w:rPr>
              <w:t>Enter Details</w:t>
            </w:r>
          </w:p>
        </w:tc>
      </w:tr>
      <w:tr w:rsidR="00807DCC" w:rsidRPr="003820F9" w14:paraId="228E9B98" w14:textId="77777777" w:rsidTr="00274A9E">
        <w:tc>
          <w:tcPr>
            <w:tcW w:w="9185" w:type="dxa"/>
          </w:tcPr>
          <w:p w14:paraId="5EBA0CEC" w14:textId="77777777" w:rsidR="00807DCC" w:rsidRPr="003820F9" w:rsidRDefault="00807DCC" w:rsidP="00EF0697">
            <w:pPr>
              <w:spacing w:line="240" w:lineRule="auto"/>
              <w:rPr>
                <w:rFonts w:ascii="Arial" w:hAnsi="Arial" w:cs="Arial"/>
                <w:sz w:val="20"/>
                <w:szCs w:val="20"/>
              </w:rPr>
            </w:pPr>
          </w:p>
        </w:tc>
      </w:tr>
      <w:tr w:rsidR="00807DCC" w:rsidRPr="003820F9" w14:paraId="4BD53498" w14:textId="77777777" w:rsidTr="00274A9E">
        <w:tc>
          <w:tcPr>
            <w:tcW w:w="9185" w:type="dxa"/>
          </w:tcPr>
          <w:p w14:paraId="53F3D23C" w14:textId="77777777" w:rsidR="00807DCC" w:rsidRPr="003820F9" w:rsidRDefault="00807DCC" w:rsidP="00EF0697">
            <w:pPr>
              <w:spacing w:line="240" w:lineRule="auto"/>
              <w:rPr>
                <w:rFonts w:ascii="Arial" w:hAnsi="Arial" w:cs="Arial"/>
                <w:sz w:val="20"/>
                <w:szCs w:val="20"/>
              </w:rPr>
            </w:pPr>
          </w:p>
        </w:tc>
      </w:tr>
    </w:tbl>
    <w:p w14:paraId="0F38B77A" w14:textId="77777777" w:rsidR="003820F9" w:rsidRPr="003820F9" w:rsidRDefault="003820F9" w:rsidP="00807DCC">
      <w:pPr>
        <w:spacing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978"/>
        <w:gridCol w:w="978"/>
      </w:tblGrid>
      <w:tr w:rsidR="003820F9" w:rsidRPr="003820F9" w14:paraId="1B4C7AD7" w14:textId="77777777" w:rsidTr="000A5D5F">
        <w:tc>
          <w:tcPr>
            <w:tcW w:w="7366" w:type="dxa"/>
          </w:tcPr>
          <w:p w14:paraId="6A4CE8A2" w14:textId="20921A82" w:rsidR="003820F9" w:rsidRDefault="003820F9" w:rsidP="000A5D5F">
            <w:pPr>
              <w:spacing w:line="240" w:lineRule="auto"/>
              <w:rPr>
                <w:rFonts w:ascii="Arial" w:hAnsi="Arial" w:cs="Arial"/>
                <w:sz w:val="20"/>
                <w:szCs w:val="20"/>
              </w:rPr>
            </w:pPr>
            <w:r w:rsidRPr="003820F9">
              <w:rPr>
                <w:rFonts w:ascii="Arial" w:hAnsi="Arial" w:cs="Arial"/>
                <w:sz w:val="20"/>
                <w:szCs w:val="20"/>
              </w:rPr>
              <w:t>Are you</w:t>
            </w:r>
            <w:r w:rsidR="00B55BCD">
              <w:rPr>
                <w:rFonts w:ascii="Arial" w:hAnsi="Arial" w:cs="Arial"/>
                <w:sz w:val="20"/>
                <w:szCs w:val="20"/>
              </w:rPr>
              <w:t>,</w:t>
            </w:r>
            <w:r w:rsidRPr="003820F9">
              <w:rPr>
                <w:rFonts w:ascii="Arial" w:hAnsi="Arial" w:cs="Arial"/>
                <w:sz w:val="20"/>
                <w:szCs w:val="20"/>
              </w:rPr>
              <w:t xml:space="preserve"> or a significant other</w:t>
            </w:r>
            <w:r w:rsidR="00B55BCD">
              <w:rPr>
                <w:rFonts w:ascii="Arial" w:hAnsi="Arial" w:cs="Arial"/>
                <w:sz w:val="20"/>
                <w:szCs w:val="20"/>
              </w:rPr>
              <w:t>,</w:t>
            </w:r>
            <w:r w:rsidRPr="003820F9">
              <w:rPr>
                <w:rFonts w:ascii="Arial" w:hAnsi="Arial" w:cs="Arial"/>
                <w:sz w:val="20"/>
                <w:szCs w:val="20"/>
              </w:rPr>
              <w:t xml:space="preserve"> utilising services where you </w:t>
            </w:r>
            <w:proofErr w:type="gramStart"/>
            <w:r w:rsidRPr="003820F9">
              <w:rPr>
                <w:rFonts w:ascii="Arial" w:hAnsi="Arial" w:cs="Arial"/>
                <w:sz w:val="20"/>
                <w:szCs w:val="20"/>
              </w:rPr>
              <w:t>might be placed</w:t>
            </w:r>
            <w:proofErr w:type="gramEnd"/>
            <w:r w:rsidRPr="003820F9">
              <w:rPr>
                <w:rFonts w:ascii="Arial" w:hAnsi="Arial" w:cs="Arial"/>
                <w:sz w:val="20"/>
                <w:szCs w:val="20"/>
              </w:rPr>
              <w:t xml:space="preserve">?   </w:t>
            </w:r>
          </w:p>
          <w:p w14:paraId="238572F5" w14:textId="77777777" w:rsidR="003820F9" w:rsidRPr="003820F9" w:rsidRDefault="003820F9" w:rsidP="000A5D5F">
            <w:pPr>
              <w:spacing w:line="240" w:lineRule="auto"/>
              <w:rPr>
                <w:rFonts w:ascii="Arial" w:hAnsi="Arial" w:cs="Arial"/>
                <w:sz w:val="20"/>
                <w:szCs w:val="20"/>
              </w:rPr>
            </w:pPr>
          </w:p>
        </w:tc>
        <w:tc>
          <w:tcPr>
            <w:tcW w:w="978" w:type="dxa"/>
          </w:tcPr>
          <w:p w14:paraId="5197EE41"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4C9C17DE"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bl>
    <w:p w14:paraId="7D34F330" w14:textId="77777777" w:rsidR="00807DCC" w:rsidRPr="003820F9" w:rsidRDefault="00807DCC" w:rsidP="00274A9E">
      <w:pPr>
        <w:spacing w:line="240" w:lineRule="auto"/>
        <w:ind w:left="142"/>
        <w:rPr>
          <w:rFonts w:ascii="Arial" w:hAnsi="Arial" w:cs="Arial"/>
          <w:sz w:val="20"/>
          <w:szCs w:val="20"/>
        </w:rPr>
      </w:pPr>
      <w:r w:rsidRPr="003820F9">
        <w:rPr>
          <w:rFonts w:ascii="Arial" w:hAnsi="Arial" w:cs="Arial"/>
          <w:b/>
          <w:sz w:val="20"/>
          <w:szCs w:val="20"/>
        </w:rPr>
        <w:t>If yes</w:t>
      </w:r>
      <w:r w:rsidRPr="003820F9">
        <w:rPr>
          <w:rFonts w:ascii="Arial" w:hAnsi="Arial" w:cs="Arial"/>
          <w:sz w:val="20"/>
          <w:szCs w:val="20"/>
        </w:rPr>
        <w:t>, please provide name of service and organisation with address.</w:t>
      </w:r>
    </w:p>
    <w:tbl>
      <w:tblPr>
        <w:tblStyle w:val="TableGrid"/>
        <w:tblW w:w="0" w:type="auto"/>
        <w:tblInd w:w="137" w:type="dxa"/>
        <w:tblBorders>
          <w:insideH w:val="none" w:sz="0" w:space="0" w:color="auto"/>
          <w:insideV w:val="none" w:sz="0" w:space="0" w:color="auto"/>
        </w:tblBorders>
        <w:tblLook w:val="04A0" w:firstRow="1" w:lastRow="0" w:firstColumn="1" w:lastColumn="0" w:noHBand="0" w:noVBand="1"/>
      </w:tblPr>
      <w:tblGrid>
        <w:gridCol w:w="9185"/>
      </w:tblGrid>
      <w:tr w:rsidR="00807DCC" w:rsidRPr="003820F9" w14:paraId="24B23234" w14:textId="77777777" w:rsidTr="00274A9E">
        <w:tc>
          <w:tcPr>
            <w:tcW w:w="9185" w:type="dxa"/>
          </w:tcPr>
          <w:p w14:paraId="73627F15" w14:textId="77777777" w:rsidR="00807DCC" w:rsidRPr="003820F9" w:rsidRDefault="00807DCC" w:rsidP="00EF0697">
            <w:pPr>
              <w:spacing w:line="240" w:lineRule="auto"/>
              <w:rPr>
                <w:rFonts w:ascii="Arial" w:hAnsi="Arial" w:cs="Arial"/>
                <w:sz w:val="20"/>
                <w:szCs w:val="20"/>
              </w:rPr>
            </w:pPr>
            <w:r w:rsidRPr="003820F9">
              <w:rPr>
                <w:rFonts w:ascii="Arial" w:hAnsi="Arial" w:cs="Arial"/>
                <w:color w:val="808080"/>
                <w:sz w:val="20"/>
                <w:szCs w:val="20"/>
              </w:rPr>
              <w:t>Enter Details</w:t>
            </w:r>
          </w:p>
        </w:tc>
      </w:tr>
      <w:tr w:rsidR="00807DCC" w:rsidRPr="003820F9" w14:paraId="2E71F201" w14:textId="77777777" w:rsidTr="00274A9E">
        <w:tc>
          <w:tcPr>
            <w:tcW w:w="9185" w:type="dxa"/>
          </w:tcPr>
          <w:p w14:paraId="633CCC2E" w14:textId="77777777" w:rsidR="00807DCC" w:rsidRPr="003820F9" w:rsidRDefault="00807DCC" w:rsidP="00EF0697">
            <w:pPr>
              <w:spacing w:line="240" w:lineRule="auto"/>
              <w:rPr>
                <w:rFonts w:ascii="Arial" w:hAnsi="Arial" w:cs="Arial"/>
                <w:sz w:val="20"/>
                <w:szCs w:val="20"/>
              </w:rPr>
            </w:pPr>
          </w:p>
        </w:tc>
      </w:tr>
      <w:tr w:rsidR="00807DCC" w:rsidRPr="003820F9" w14:paraId="7FDDB65B" w14:textId="77777777" w:rsidTr="00274A9E">
        <w:tc>
          <w:tcPr>
            <w:tcW w:w="9185" w:type="dxa"/>
          </w:tcPr>
          <w:p w14:paraId="645DDC6A" w14:textId="77777777" w:rsidR="00807DCC" w:rsidRPr="003820F9" w:rsidRDefault="00807DCC" w:rsidP="00EF0697">
            <w:pPr>
              <w:spacing w:line="240" w:lineRule="auto"/>
              <w:rPr>
                <w:rFonts w:ascii="Arial" w:hAnsi="Arial" w:cs="Arial"/>
                <w:sz w:val="20"/>
                <w:szCs w:val="20"/>
              </w:rPr>
            </w:pPr>
          </w:p>
        </w:tc>
      </w:tr>
    </w:tbl>
    <w:p w14:paraId="5635806F" w14:textId="77777777" w:rsidR="00391368" w:rsidRPr="003820F9" w:rsidRDefault="00391368" w:rsidP="00807DCC">
      <w:pPr>
        <w:spacing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978"/>
        <w:gridCol w:w="978"/>
      </w:tblGrid>
      <w:tr w:rsidR="003820F9" w:rsidRPr="003820F9" w14:paraId="1A0B62FE" w14:textId="77777777" w:rsidTr="000A5D5F">
        <w:tc>
          <w:tcPr>
            <w:tcW w:w="7366" w:type="dxa"/>
          </w:tcPr>
          <w:p w14:paraId="5CF83E49" w14:textId="77777777" w:rsidR="003820F9" w:rsidRPr="003820F9" w:rsidRDefault="003820F9" w:rsidP="003820F9">
            <w:pPr>
              <w:spacing w:line="240" w:lineRule="auto"/>
              <w:rPr>
                <w:rFonts w:ascii="Arial" w:hAnsi="Arial" w:cs="Arial"/>
                <w:sz w:val="20"/>
                <w:szCs w:val="20"/>
              </w:rPr>
            </w:pPr>
            <w:r w:rsidRPr="003820F9">
              <w:rPr>
                <w:rFonts w:ascii="Arial" w:hAnsi="Arial" w:cs="Arial"/>
                <w:sz w:val="20"/>
                <w:szCs w:val="20"/>
              </w:rPr>
              <w:lastRenderedPageBreak/>
              <w:t xml:space="preserve">Do you have a personal relationship with any Mentor/Practice Educator in an area where you </w:t>
            </w:r>
            <w:proofErr w:type="gramStart"/>
            <w:r w:rsidRPr="003820F9">
              <w:rPr>
                <w:rFonts w:ascii="Arial" w:hAnsi="Arial" w:cs="Arial"/>
                <w:sz w:val="20"/>
                <w:szCs w:val="20"/>
              </w:rPr>
              <w:t>may be placed</w:t>
            </w:r>
            <w:proofErr w:type="gramEnd"/>
            <w:r w:rsidRPr="003820F9">
              <w:rPr>
                <w:rFonts w:ascii="Arial" w:hAnsi="Arial" w:cs="Arial"/>
                <w:sz w:val="20"/>
                <w:szCs w:val="20"/>
              </w:rPr>
              <w:t>?</w:t>
            </w:r>
          </w:p>
          <w:p w14:paraId="5D0C32CB" w14:textId="77777777" w:rsidR="003820F9" w:rsidRPr="003820F9" w:rsidRDefault="003820F9" w:rsidP="003820F9">
            <w:pPr>
              <w:spacing w:line="240" w:lineRule="auto"/>
              <w:rPr>
                <w:rFonts w:ascii="Arial" w:hAnsi="Arial" w:cs="Arial"/>
                <w:sz w:val="20"/>
                <w:szCs w:val="20"/>
              </w:rPr>
            </w:pPr>
          </w:p>
        </w:tc>
        <w:tc>
          <w:tcPr>
            <w:tcW w:w="978" w:type="dxa"/>
          </w:tcPr>
          <w:p w14:paraId="38057009"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43A7DE63"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bl>
    <w:p w14:paraId="5EF5C4FF" w14:textId="77777777" w:rsidR="00807DCC" w:rsidRPr="003820F9" w:rsidRDefault="00807DCC" w:rsidP="00274A9E">
      <w:pPr>
        <w:spacing w:line="240" w:lineRule="auto"/>
        <w:ind w:left="142"/>
        <w:rPr>
          <w:rFonts w:ascii="Arial" w:hAnsi="Arial" w:cs="Arial"/>
          <w:sz w:val="20"/>
          <w:szCs w:val="20"/>
        </w:rPr>
      </w:pPr>
      <w:r w:rsidRPr="003820F9">
        <w:rPr>
          <w:rFonts w:ascii="Arial" w:hAnsi="Arial" w:cs="Arial"/>
          <w:b/>
          <w:sz w:val="20"/>
          <w:szCs w:val="20"/>
        </w:rPr>
        <w:t>If yes</w:t>
      </w:r>
      <w:r w:rsidRPr="003820F9">
        <w:rPr>
          <w:rFonts w:ascii="Arial" w:hAnsi="Arial" w:cs="Arial"/>
          <w:sz w:val="20"/>
          <w:szCs w:val="20"/>
        </w:rPr>
        <w:t>, please provide name of practice placement and organisation where the person works.</w:t>
      </w:r>
    </w:p>
    <w:tbl>
      <w:tblPr>
        <w:tblStyle w:val="TableGrid"/>
        <w:tblW w:w="0" w:type="auto"/>
        <w:tblInd w:w="137" w:type="dxa"/>
        <w:tblBorders>
          <w:insideH w:val="none" w:sz="0" w:space="0" w:color="auto"/>
          <w:insideV w:val="none" w:sz="0" w:space="0" w:color="auto"/>
        </w:tblBorders>
        <w:tblLook w:val="04A0" w:firstRow="1" w:lastRow="0" w:firstColumn="1" w:lastColumn="0" w:noHBand="0" w:noVBand="1"/>
      </w:tblPr>
      <w:tblGrid>
        <w:gridCol w:w="9185"/>
      </w:tblGrid>
      <w:tr w:rsidR="00807DCC" w:rsidRPr="003820F9" w14:paraId="4F0CDE9A" w14:textId="77777777" w:rsidTr="00274A9E">
        <w:tc>
          <w:tcPr>
            <w:tcW w:w="9185" w:type="dxa"/>
          </w:tcPr>
          <w:p w14:paraId="15934D65" w14:textId="77777777" w:rsidR="00807DCC" w:rsidRPr="003820F9" w:rsidRDefault="00807DCC" w:rsidP="00EF0697">
            <w:pPr>
              <w:spacing w:line="240" w:lineRule="auto"/>
              <w:rPr>
                <w:rFonts w:ascii="Arial" w:hAnsi="Arial" w:cs="Arial"/>
                <w:sz w:val="20"/>
                <w:szCs w:val="20"/>
              </w:rPr>
            </w:pPr>
            <w:r w:rsidRPr="003820F9">
              <w:rPr>
                <w:rFonts w:ascii="Arial" w:hAnsi="Arial" w:cs="Arial"/>
                <w:color w:val="808080"/>
                <w:sz w:val="20"/>
                <w:szCs w:val="20"/>
              </w:rPr>
              <w:t>Enter Details</w:t>
            </w:r>
          </w:p>
        </w:tc>
      </w:tr>
      <w:tr w:rsidR="00807DCC" w:rsidRPr="003820F9" w14:paraId="00942A1E" w14:textId="77777777" w:rsidTr="00274A9E">
        <w:tc>
          <w:tcPr>
            <w:tcW w:w="9185" w:type="dxa"/>
          </w:tcPr>
          <w:p w14:paraId="3BC49BA7" w14:textId="77777777" w:rsidR="00807DCC" w:rsidRPr="003820F9" w:rsidRDefault="00807DCC" w:rsidP="00EF0697">
            <w:pPr>
              <w:spacing w:line="240" w:lineRule="auto"/>
              <w:rPr>
                <w:rFonts w:ascii="Arial" w:hAnsi="Arial" w:cs="Arial"/>
                <w:sz w:val="20"/>
                <w:szCs w:val="20"/>
              </w:rPr>
            </w:pPr>
          </w:p>
        </w:tc>
      </w:tr>
      <w:tr w:rsidR="00807DCC" w:rsidRPr="003820F9" w14:paraId="29710BD2" w14:textId="77777777" w:rsidTr="00274A9E">
        <w:tc>
          <w:tcPr>
            <w:tcW w:w="9185" w:type="dxa"/>
          </w:tcPr>
          <w:p w14:paraId="4F206936" w14:textId="77777777" w:rsidR="00807DCC" w:rsidRPr="003820F9" w:rsidRDefault="00807DCC" w:rsidP="00EF0697">
            <w:pPr>
              <w:spacing w:line="240" w:lineRule="auto"/>
              <w:rPr>
                <w:rFonts w:ascii="Arial" w:hAnsi="Arial" w:cs="Arial"/>
                <w:sz w:val="20"/>
                <w:szCs w:val="20"/>
              </w:rPr>
            </w:pPr>
          </w:p>
        </w:tc>
      </w:tr>
    </w:tbl>
    <w:p w14:paraId="70DF3600" w14:textId="77777777" w:rsidR="00807DCC" w:rsidRPr="003820F9" w:rsidRDefault="00807DCC" w:rsidP="00807DCC">
      <w:pPr>
        <w:spacing w:line="240" w:lineRule="auto"/>
        <w:rPr>
          <w:rFonts w:ascii="Arial" w:hAnsi="Arial" w:cs="Arial"/>
          <w:sz w:val="20"/>
          <w:szCs w:val="20"/>
        </w:rPr>
      </w:pPr>
    </w:p>
    <w:p w14:paraId="3E279F7A" w14:textId="21A05C44" w:rsidR="00807DCC" w:rsidRPr="003820F9" w:rsidRDefault="00807DCC" w:rsidP="00807DCC">
      <w:pPr>
        <w:spacing w:line="240" w:lineRule="auto"/>
        <w:rPr>
          <w:rFonts w:ascii="Arial" w:hAnsi="Arial" w:cs="Arial"/>
          <w:sz w:val="20"/>
          <w:szCs w:val="20"/>
        </w:rPr>
      </w:pPr>
      <w:r w:rsidRPr="003820F9">
        <w:rPr>
          <w:rFonts w:ascii="Arial" w:hAnsi="Arial" w:cs="Arial"/>
          <w:sz w:val="20"/>
          <w:szCs w:val="20"/>
        </w:rPr>
        <w:t xml:space="preserve">                               </w:t>
      </w:r>
      <w:r w:rsidRPr="003820F9">
        <w:rPr>
          <w:rFonts w:ascii="Arial" w:hAnsi="Arial" w:cs="Arial"/>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978"/>
        <w:gridCol w:w="978"/>
      </w:tblGrid>
      <w:tr w:rsidR="003820F9" w:rsidRPr="003820F9" w14:paraId="4DA62BD0" w14:textId="77777777" w:rsidTr="003820F9">
        <w:tc>
          <w:tcPr>
            <w:tcW w:w="7366" w:type="dxa"/>
          </w:tcPr>
          <w:p w14:paraId="47E56EC9" w14:textId="77777777" w:rsidR="003820F9" w:rsidRPr="003820F9" w:rsidRDefault="003820F9" w:rsidP="00807DCC">
            <w:pPr>
              <w:spacing w:line="240" w:lineRule="auto"/>
              <w:rPr>
                <w:rFonts w:ascii="Arial" w:hAnsi="Arial" w:cs="Arial"/>
                <w:sz w:val="20"/>
                <w:szCs w:val="20"/>
              </w:rPr>
            </w:pPr>
            <w:r w:rsidRPr="003820F9">
              <w:rPr>
                <w:rFonts w:ascii="Arial" w:hAnsi="Arial" w:cs="Arial"/>
                <w:sz w:val="20"/>
                <w:szCs w:val="20"/>
              </w:rPr>
              <w:t>Are you the main carer of a child with a disability?</w:t>
            </w:r>
          </w:p>
          <w:p w14:paraId="2B89925C" w14:textId="47D7F47A" w:rsidR="003820F9" w:rsidRPr="003820F9" w:rsidRDefault="003820F9" w:rsidP="00807DCC">
            <w:pPr>
              <w:spacing w:line="240" w:lineRule="auto"/>
              <w:rPr>
                <w:rFonts w:ascii="Arial" w:hAnsi="Arial" w:cs="Arial"/>
                <w:sz w:val="20"/>
                <w:szCs w:val="20"/>
              </w:rPr>
            </w:pPr>
            <w:r w:rsidRPr="003820F9">
              <w:rPr>
                <w:rFonts w:ascii="Arial" w:hAnsi="Arial" w:cs="Arial"/>
                <w:sz w:val="20"/>
                <w:szCs w:val="20"/>
              </w:rPr>
              <w:tab/>
            </w:r>
          </w:p>
        </w:tc>
        <w:tc>
          <w:tcPr>
            <w:tcW w:w="978" w:type="dxa"/>
          </w:tcPr>
          <w:p w14:paraId="57C095BB" w14:textId="731D3B90" w:rsidR="003820F9" w:rsidRPr="003820F9" w:rsidRDefault="003820F9" w:rsidP="00807DCC">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123D1DA0" w14:textId="20004EC2" w:rsidR="003820F9" w:rsidRPr="003820F9" w:rsidRDefault="003820F9" w:rsidP="00807DCC">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r w:rsidR="003820F9" w:rsidRPr="003820F9" w14:paraId="3AC89329" w14:textId="77777777" w:rsidTr="003820F9">
        <w:tc>
          <w:tcPr>
            <w:tcW w:w="7366" w:type="dxa"/>
          </w:tcPr>
          <w:p w14:paraId="42CAD5E5" w14:textId="13ABBE85" w:rsidR="003820F9" w:rsidRPr="003820F9" w:rsidRDefault="003820F9" w:rsidP="003820F9">
            <w:pPr>
              <w:spacing w:line="240" w:lineRule="auto"/>
              <w:rPr>
                <w:rFonts w:ascii="Arial" w:hAnsi="Arial" w:cs="Arial"/>
                <w:sz w:val="20"/>
                <w:szCs w:val="20"/>
              </w:rPr>
            </w:pPr>
            <w:r w:rsidRPr="003820F9">
              <w:rPr>
                <w:rFonts w:ascii="Arial" w:hAnsi="Arial" w:cs="Arial"/>
                <w:sz w:val="20"/>
                <w:szCs w:val="20"/>
              </w:rPr>
              <w:t>Are you the main care</w:t>
            </w:r>
            <w:r w:rsidR="00B55BCD">
              <w:rPr>
                <w:rFonts w:ascii="Arial" w:hAnsi="Arial" w:cs="Arial"/>
                <w:sz w:val="20"/>
                <w:szCs w:val="20"/>
              </w:rPr>
              <w:t>r of a child under the age of 16</w:t>
            </w:r>
            <w:r w:rsidRPr="003820F9">
              <w:rPr>
                <w:rFonts w:ascii="Arial" w:hAnsi="Arial" w:cs="Arial"/>
                <w:sz w:val="20"/>
                <w:szCs w:val="20"/>
              </w:rPr>
              <w:t xml:space="preserve">?     </w:t>
            </w:r>
          </w:p>
          <w:p w14:paraId="7AEB963D" w14:textId="7A7C8968" w:rsidR="003820F9" w:rsidRPr="003820F9" w:rsidRDefault="003820F9" w:rsidP="003820F9">
            <w:pPr>
              <w:spacing w:line="240" w:lineRule="auto"/>
              <w:rPr>
                <w:rFonts w:ascii="Arial" w:hAnsi="Arial" w:cs="Arial"/>
                <w:sz w:val="20"/>
                <w:szCs w:val="20"/>
              </w:rPr>
            </w:pPr>
            <w:r w:rsidRPr="003820F9">
              <w:rPr>
                <w:rFonts w:ascii="Arial" w:hAnsi="Arial" w:cs="Arial"/>
                <w:sz w:val="20"/>
                <w:szCs w:val="20"/>
              </w:rPr>
              <w:t xml:space="preserve">                               </w:t>
            </w:r>
          </w:p>
        </w:tc>
        <w:tc>
          <w:tcPr>
            <w:tcW w:w="978" w:type="dxa"/>
          </w:tcPr>
          <w:p w14:paraId="3AEF8D88" w14:textId="689BCCF6" w:rsidR="003820F9" w:rsidRPr="003820F9" w:rsidRDefault="003820F9" w:rsidP="003820F9">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13157F7D" w14:textId="3C12E75D" w:rsidR="003820F9" w:rsidRPr="003820F9" w:rsidRDefault="003820F9" w:rsidP="003820F9">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r w:rsidR="003820F9" w:rsidRPr="003820F9" w14:paraId="37540B4C" w14:textId="77777777" w:rsidTr="003820F9">
        <w:tc>
          <w:tcPr>
            <w:tcW w:w="7366" w:type="dxa"/>
          </w:tcPr>
          <w:p w14:paraId="16B0451B" w14:textId="77777777" w:rsidR="003820F9" w:rsidRPr="003820F9" w:rsidRDefault="003820F9" w:rsidP="003820F9">
            <w:pPr>
              <w:spacing w:line="240" w:lineRule="auto"/>
              <w:rPr>
                <w:rFonts w:ascii="Arial" w:hAnsi="Arial" w:cs="Arial"/>
                <w:sz w:val="20"/>
                <w:szCs w:val="20"/>
              </w:rPr>
            </w:pPr>
            <w:r w:rsidRPr="003820F9">
              <w:rPr>
                <w:rFonts w:ascii="Arial" w:hAnsi="Arial" w:cs="Arial"/>
                <w:sz w:val="20"/>
                <w:szCs w:val="20"/>
              </w:rPr>
              <w:t xml:space="preserve">Are you the main carer for a dependent relative/significant other? </w:t>
            </w:r>
          </w:p>
          <w:p w14:paraId="3BC260F0" w14:textId="0357ED10" w:rsidR="003820F9" w:rsidRPr="003820F9" w:rsidRDefault="003820F9" w:rsidP="003820F9">
            <w:pPr>
              <w:spacing w:line="240" w:lineRule="auto"/>
              <w:rPr>
                <w:rFonts w:ascii="Arial" w:hAnsi="Arial" w:cs="Arial"/>
                <w:sz w:val="20"/>
                <w:szCs w:val="20"/>
              </w:rPr>
            </w:pPr>
            <w:r w:rsidRPr="003820F9">
              <w:rPr>
                <w:rFonts w:ascii="Arial" w:hAnsi="Arial" w:cs="Arial"/>
                <w:sz w:val="20"/>
                <w:szCs w:val="20"/>
              </w:rPr>
              <w:t xml:space="preserve">                  </w:t>
            </w:r>
          </w:p>
        </w:tc>
        <w:tc>
          <w:tcPr>
            <w:tcW w:w="978" w:type="dxa"/>
          </w:tcPr>
          <w:p w14:paraId="2B0DB73F" w14:textId="645EB6E7" w:rsidR="003820F9" w:rsidRPr="003820F9" w:rsidRDefault="003820F9" w:rsidP="003820F9">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483BC07B" w14:textId="209BA1F9" w:rsidR="003820F9" w:rsidRPr="003820F9" w:rsidRDefault="003820F9" w:rsidP="003820F9">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bl>
    <w:p w14:paraId="72B3A352" w14:textId="77777777" w:rsidR="00274A9E" w:rsidRPr="00274A9E" w:rsidRDefault="00274A9E" w:rsidP="00274A9E">
      <w:pPr>
        <w:spacing w:line="240" w:lineRule="auto"/>
        <w:ind w:left="142"/>
        <w:rPr>
          <w:rFonts w:ascii="Arial" w:hAnsi="Arial" w:cs="Arial"/>
          <w:b/>
          <w:sz w:val="12"/>
          <w:szCs w:val="20"/>
        </w:rPr>
      </w:pPr>
    </w:p>
    <w:p w14:paraId="3BA07DF4" w14:textId="77777777" w:rsidR="00807DCC" w:rsidRPr="003820F9" w:rsidRDefault="00807DCC" w:rsidP="00274A9E">
      <w:pPr>
        <w:spacing w:line="240" w:lineRule="auto"/>
        <w:ind w:left="142"/>
        <w:rPr>
          <w:rFonts w:ascii="Arial" w:hAnsi="Arial" w:cs="Arial"/>
          <w:sz w:val="20"/>
          <w:szCs w:val="20"/>
        </w:rPr>
      </w:pPr>
      <w:r w:rsidRPr="00274A9E">
        <w:rPr>
          <w:rFonts w:ascii="Arial" w:hAnsi="Arial" w:cs="Arial"/>
          <w:b/>
          <w:sz w:val="20"/>
          <w:szCs w:val="20"/>
        </w:rPr>
        <w:t>If yes</w:t>
      </w:r>
      <w:r w:rsidRPr="003820F9">
        <w:rPr>
          <w:rFonts w:ascii="Arial" w:hAnsi="Arial" w:cs="Arial"/>
          <w:sz w:val="20"/>
          <w:szCs w:val="20"/>
        </w:rPr>
        <w:t>, what involvement do you have?</w:t>
      </w:r>
    </w:p>
    <w:tbl>
      <w:tblPr>
        <w:tblStyle w:val="TableGrid"/>
        <w:tblW w:w="0" w:type="auto"/>
        <w:tblInd w:w="137" w:type="dxa"/>
        <w:tblBorders>
          <w:insideH w:val="none" w:sz="0" w:space="0" w:color="auto"/>
          <w:insideV w:val="none" w:sz="0" w:space="0" w:color="auto"/>
        </w:tblBorders>
        <w:tblLook w:val="04A0" w:firstRow="1" w:lastRow="0" w:firstColumn="1" w:lastColumn="0" w:noHBand="0" w:noVBand="1"/>
      </w:tblPr>
      <w:tblGrid>
        <w:gridCol w:w="9185"/>
      </w:tblGrid>
      <w:tr w:rsidR="00807DCC" w:rsidRPr="003820F9" w14:paraId="5E69A1E0" w14:textId="77777777" w:rsidTr="00274A9E">
        <w:tc>
          <w:tcPr>
            <w:tcW w:w="9185" w:type="dxa"/>
          </w:tcPr>
          <w:p w14:paraId="170CBADE" w14:textId="77777777" w:rsidR="00807DCC" w:rsidRPr="003820F9" w:rsidRDefault="00807DCC" w:rsidP="00EF0697">
            <w:pPr>
              <w:spacing w:line="240" w:lineRule="auto"/>
              <w:rPr>
                <w:rFonts w:ascii="Arial" w:hAnsi="Arial" w:cs="Arial"/>
                <w:sz w:val="20"/>
                <w:szCs w:val="20"/>
              </w:rPr>
            </w:pPr>
            <w:r w:rsidRPr="003820F9">
              <w:rPr>
                <w:rFonts w:ascii="Arial" w:hAnsi="Arial" w:cs="Arial"/>
                <w:color w:val="808080"/>
                <w:sz w:val="20"/>
                <w:szCs w:val="20"/>
              </w:rPr>
              <w:t>Enter Details</w:t>
            </w:r>
          </w:p>
        </w:tc>
      </w:tr>
      <w:tr w:rsidR="00807DCC" w:rsidRPr="003820F9" w14:paraId="1CBCBF57" w14:textId="77777777" w:rsidTr="00274A9E">
        <w:tc>
          <w:tcPr>
            <w:tcW w:w="9185" w:type="dxa"/>
          </w:tcPr>
          <w:p w14:paraId="1573F64E" w14:textId="77777777" w:rsidR="00807DCC" w:rsidRPr="003820F9" w:rsidRDefault="00807DCC" w:rsidP="00EF0697">
            <w:pPr>
              <w:spacing w:line="240" w:lineRule="auto"/>
              <w:rPr>
                <w:rFonts w:ascii="Arial" w:hAnsi="Arial" w:cs="Arial"/>
                <w:sz w:val="20"/>
                <w:szCs w:val="20"/>
              </w:rPr>
            </w:pPr>
          </w:p>
        </w:tc>
      </w:tr>
      <w:tr w:rsidR="00807DCC" w:rsidRPr="003820F9" w14:paraId="343BA2CC" w14:textId="77777777" w:rsidTr="00274A9E">
        <w:tc>
          <w:tcPr>
            <w:tcW w:w="9185" w:type="dxa"/>
          </w:tcPr>
          <w:p w14:paraId="10053E81" w14:textId="77777777" w:rsidR="00807DCC" w:rsidRPr="003820F9" w:rsidRDefault="00807DCC" w:rsidP="00EF0697">
            <w:pPr>
              <w:spacing w:line="240" w:lineRule="auto"/>
              <w:rPr>
                <w:rFonts w:ascii="Arial" w:hAnsi="Arial" w:cs="Arial"/>
                <w:sz w:val="20"/>
                <w:szCs w:val="20"/>
              </w:rPr>
            </w:pPr>
          </w:p>
        </w:tc>
      </w:tr>
    </w:tbl>
    <w:p w14:paraId="6EE12DF8" w14:textId="77777777" w:rsidR="00147C58" w:rsidRPr="003820F9" w:rsidRDefault="00147C58" w:rsidP="00807DCC">
      <w:pPr>
        <w:spacing w:line="240" w:lineRule="auto"/>
        <w:rPr>
          <w:rFonts w:ascii="Arial" w:hAnsi="Arial" w:cs="Arial"/>
          <w:sz w:val="20"/>
          <w:szCs w:val="20"/>
        </w:rPr>
      </w:pPr>
    </w:p>
    <w:p w14:paraId="4FAD7655" w14:textId="77777777" w:rsidR="00147C58" w:rsidRPr="003820F9" w:rsidRDefault="00147C58" w:rsidP="00807DCC">
      <w:pPr>
        <w:spacing w:line="240" w:lineRule="auto"/>
        <w:rPr>
          <w:rFonts w:ascii="Arial" w:hAnsi="Arial" w:cs="Arial"/>
          <w:sz w:val="20"/>
          <w:szCs w:val="20"/>
        </w:rPr>
      </w:pPr>
    </w:p>
    <w:p w14:paraId="4CA182CE" w14:textId="6A308871" w:rsidR="00147C58" w:rsidRPr="003820F9" w:rsidRDefault="00147C58" w:rsidP="00274A9E">
      <w:pPr>
        <w:spacing w:line="240" w:lineRule="auto"/>
        <w:ind w:left="142"/>
        <w:rPr>
          <w:rFonts w:ascii="Arial" w:hAnsi="Arial" w:cs="Arial"/>
          <w:sz w:val="20"/>
          <w:szCs w:val="20"/>
        </w:rPr>
      </w:pPr>
      <w:r w:rsidRPr="00274A9E">
        <w:rPr>
          <w:rFonts w:ascii="Arial" w:hAnsi="Arial" w:cs="Arial"/>
          <w:sz w:val="20"/>
          <w:szCs w:val="20"/>
          <w:u w:val="single"/>
        </w:rPr>
        <w:t>IMPORTANT</w:t>
      </w:r>
      <w:r w:rsidRPr="003820F9">
        <w:rPr>
          <w:rFonts w:ascii="Arial" w:hAnsi="Arial" w:cs="Arial"/>
          <w:sz w:val="20"/>
          <w:szCs w:val="20"/>
        </w:rPr>
        <w:t xml:space="preserve">, Please ensure you read the </w:t>
      </w:r>
      <w:r w:rsidR="00793CA2" w:rsidRPr="003820F9">
        <w:rPr>
          <w:rFonts w:ascii="Arial" w:hAnsi="Arial" w:cs="Arial"/>
          <w:sz w:val="20"/>
          <w:szCs w:val="20"/>
        </w:rPr>
        <w:t>information</w:t>
      </w:r>
      <w:r w:rsidRPr="003820F9">
        <w:rPr>
          <w:rFonts w:ascii="Arial" w:hAnsi="Arial" w:cs="Arial"/>
          <w:sz w:val="20"/>
          <w:szCs w:val="20"/>
        </w:rPr>
        <w:t xml:space="preserve"> below </w:t>
      </w:r>
      <w:r w:rsidR="00793CA2" w:rsidRPr="003820F9">
        <w:rPr>
          <w:rFonts w:ascii="Arial" w:hAnsi="Arial" w:cs="Arial"/>
          <w:sz w:val="20"/>
          <w:szCs w:val="20"/>
        </w:rPr>
        <w:t>regarding</w:t>
      </w:r>
      <w:r w:rsidR="00B55BCD">
        <w:rPr>
          <w:rFonts w:ascii="Arial" w:hAnsi="Arial" w:cs="Arial"/>
          <w:sz w:val="20"/>
          <w:szCs w:val="20"/>
        </w:rPr>
        <w:t xml:space="preserve"> Practice Placements.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22"/>
      </w:tblGrid>
      <w:tr w:rsidR="00E81FFF" w:rsidRPr="003820F9" w14:paraId="5CC2CCC9" w14:textId="77777777" w:rsidTr="00434D2D">
        <w:tc>
          <w:tcPr>
            <w:tcW w:w="9548" w:type="dxa"/>
          </w:tcPr>
          <w:p w14:paraId="6B23F033" w14:textId="77777777" w:rsidR="00E81FFF" w:rsidRPr="003820F9" w:rsidRDefault="00E81FFF" w:rsidP="00274A9E">
            <w:pPr>
              <w:pStyle w:val="ListParagraph"/>
              <w:numPr>
                <w:ilvl w:val="0"/>
                <w:numId w:val="4"/>
              </w:numPr>
              <w:spacing w:line="240" w:lineRule="auto"/>
              <w:ind w:left="454" w:hanging="283"/>
              <w:rPr>
                <w:rFonts w:ascii="Arial" w:hAnsi="Arial" w:cs="Arial"/>
                <w:sz w:val="20"/>
                <w:szCs w:val="20"/>
              </w:rPr>
            </w:pPr>
            <w:r w:rsidRPr="003820F9">
              <w:rPr>
                <w:rFonts w:ascii="Arial" w:hAnsi="Arial" w:cs="Arial"/>
                <w:sz w:val="20"/>
                <w:szCs w:val="20"/>
              </w:rPr>
              <w:t xml:space="preserve">Practice </w:t>
            </w:r>
            <w:r w:rsidR="0011072C" w:rsidRPr="003820F9">
              <w:rPr>
                <w:rFonts w:ascii="Arial" w:hAnsi="Arial" w:cs="Arial"/>
                <w:sz w:val="20"/>
                <w:szCs w:val="20"/>
              </w:rPr>
              <w:t xml:space="preserve">placements and </w:t>
            </w:r>
            <w:r w:rsidR="00712AB4" w:rsidRPr="003820F9">
              <w:rPr>
                <w:rFonts w:ascii="Arial" w:hAnsi="Arial" w:cs="Arial"/>
                <w:sz w:val="20"/>
                <w:szCs w:val="20"/>
              </w:rPr>
              <w:t xml:space="preserve">experiences will </w:t>
            </w:r>
            <w:r w:rsidR="005D2026" w:rsidRPr="003820F9">
              <w:rPr>
                <w:rFonts w:ascii="Arial" w:hAnsi="Arial" w:cs="Arial"/>
                <w:sz w:val="20"/>
                <w:szCs w:val="20"/>
              </w:rPr>
              <w:t>take place</w:t>
            </w:r>
            <w:r w:rsidR="00712AB4" w:rsidRPr="003820F9">
              <w:rPr>
                <w:rFonts w:ascii="Arial" w:hAnsi="Arial" w:cs="Arial"/>
                <w:sz w:val="20"/>
                <w:szCs w:val="20"/>
              </w:rPr>
              <w:t xml:space="preserve"> across Hampshire &amp; the Isle of Wight</w:t>
            </w:r>
            <w:r w:rsidR="005D2026" w:rsidRPr="003820F9">
              <w:rPr>
                <w:rFonts w:ascii="Arial" w:hAnsi="Arial" w:cs="Arial"/>
                <w:sz w:val="20"/>
                <w:szCs w:val="20"/>
              </w:rPr>
              <w:t xml:space="preserve"> and further afield for some professions</w:t>
            </w:r>
            <w:r w:rsidR="00306268" w:rsidRPr="003820F9">
              <w:rPr>
                <w:rFonts w:ascii="Arial" w:hAnsi="Arial" w:cs="Arial"/>
                <w:sz w:val="20"/>
                <w:szCs w:val="20"/>
              </w:rPr>
              <w:t xml:space="preserve"> therefore you will have to tra</w:t>
            </w:r>
            <w:r w:rsidR="00B63FA8" w:rsidRPr="003820F9">
              <w:rPr>
                <w:rFonts w:ascii="Arial" w:hAnsi="Arial" w:cs="Arial"/>
                <w:sz w:val="20"/>
                <w:szCs w:val="20"/>
              </w:rPr>
              <w:t>vel to your placement or seek alternative accommodation for the duration of your placement.</w:t>
            </w:r>
          </w:p>
        </w:tc>
      </w:tr>
      <w:tr w:rsidR="00E81FFF" w:rsidRPr="003820F9" w14:paraId="373BAA29" w14:textId="77777777" w:rsidTr="00434D2D">
        <w:tc>
          <w:tcPr>
            <w:tcW w:w="9548" w:type="dxa"/>
          </w:tcPr>
          <w:p w14:paraId="38372964" w14:textId="77777777" w:rsidR="00E81FFF" w:rsidRPr="003820F9" w:rsidRDefault="00712AB4" w:rsidP="00274A9E">
            <w:pPr>
              <w:pStyle w:val="ListParagraph"/>
              <w:numPr>
                <w:ilvl w:val="0"/>
                <w:numId w:val="4"/>
              </w:numPr>
              <w:spacing w:line="240" w:lineRule="auto"/>
              <w:ind w:left="454" w:hanging="283"/>
              <w:rPr>
                <w:rFonts w:ascii="Arial" w:hAnsi="Arial" w:cs="Arial"/>
                <w:sz w:val="20"/>
                <w:szCs w:val="20"/>
              </w:rPr>
            </w:pPr>
            <w:r w:rsidRPr="003820F9">
              <w:rPr>
                <w:rFonts w:ascii="Arial" w:hAnsi="Arial" w:cs="Arial"/>
                <w:sz w:val="20"/>
                <w:szCs w:val="20"/>
              </w:rPr>
              <w:t xml:space="preserve">Students can normally expect </w:t>
            </w:r>
            <w:r w:rsidR="005D2026" w:rsidRPr="003820F9">
              <w:rPr>
                <w:rFonts w:ascii="Arial" w:hAnsi="Arial" w:cs="Arial"/>
                <w:sz w:val="20"/>
                <w:szCs w:val="20"/>
              </w:rPr>
              <w:t>to have some</w:t>
            </w:r>
            <w:r w:rsidRPr="003820F9">
              <w:rPr>
                <w:rFonts w:ascii="Arial" w:hAnsi="Arial" w:cs="Arial"/>
                <w:sz w:val="20"/>
                <w:szCs w:val="20"/>
              </w:rPr>
              <w:t xml:space="preserve"> placements close to their term time address.</w:t>
            </w:r>
          </w:p>
        </w:tc>
      </w:tr>
      <w:tr w:rsidR="00712AB4" w:rsidRPr="003820F9" w14:paraId="008E5B76" w14:textId="77777777" w:rsidTr="00434D2D">
        <w:tc>
          <w:tcPr>
            <w:tcW w:w="9548" w:type="dxa"/>
          </w:tcPr>
          <w:p w14:paraId="06FBAFA7" w14:textId="77777777" w:rsidR="00712AB4" w:rsidRPr="003820F9" w:rsidRDefault="00712AB4" w:rsidP="00274A9E">
            <w:pPr>
              <w:pStyle w:val="ListParagraph"/>
              <w:numPr>
                <w:ilvl w:val="0"/>
                <w:numId w:val="4"/>
              </w:numPr>
              <w:spacing w:line="240" w:lineRule="auto"/>
              <w:ind w:left="454" w:hanging="283"/>
              <w:rPr>
                <w:rFonts w:ascii="Arial" w:hAnsi="Arial" w:cs="Arial"/>
                <w:sz w:val="20"/>
                <w:szCs w:val="20"/>
              </w:rPr>
            </w:pPr>
            <w:r w:rsidRPr="003820F9">
              <w:rPr>
                <w:rFonts w:ascii="Arial" w:hAnsi="Arial" w:cs="Arial"/>
                <w:sz w:val="20"/>
                <w:szCs w:val="20"/>
              </w:rPr>
              <w:t>Student</w:t>
            </w:r>
            <w:r w:rsidR="005D2026" w:rsidRPr="003820F9">
              <w:rPr>
                <w:rFonts w:ascii="Arial" w:hAnsi="Arial" w:cs="Arial"/>
                <w:sz w:val="20"/>
                <w:szCs w:val="20"/>
              </w:rPr>
              <w:t xml:space="preserve"> placements </w:t>
            </w:r>
            <w:proofErr w:type="gramStart"/>
            <w:r w:rsidR="005D2026" w:rsidRPr="003820F9">
              <w:rPr>
                <w:rFonts w:ascii="Arial" w:hAnsi="Arial" w:cs="Arial"/>
                <w:sz w:val="20"/>
                <w:szCs w:val="20"/>
              </w:rPr>
              <w:t>are pre-planned</w:t>
            </w:r>
            <w:proofErr w:type="gramEnd"/>
            <w:r w:rsidR="005D2026" w:rsidRPr="003820F9">
              <w:rPr>
                <w:rFonts w:ascii="Arial" w:hAnsi="Arial" w:cs="Arial"/>
                <w:sz w:val="20"/>
                <w:szCs w:val="20"/>
              </w:rPr>
              <w:t xml:space="preserve"> </w:t>
            </w:r>
            <w:r w:rsidRPr="003820F9">
              <w:rPr>
                <w:rFonts w:ascii="Arial" w:hAnsi="Arial" w:cs="Arial"/>
                <w:sz w:val="20"/>
                <w:szCs w:val="20"/>
              </w:rPr>
              <w:t xml:space="preserve">for the </w:t>
            </w:r>
            <w:r w:rsidR="005D2026" w:rsidRPr="003820F9">
              <w:rPr>
                <w:rFonts w:ascii="Arial" w:hAnsi="Arial" w:cs="Arial"/>
                <w:sz w:val="20"/>
                <w:szCs w:val="20"/>
              </w:rPr>
              <w:t>duration of the programme based on the information provided on this form.</w:t>
            </w:r>
          </w:p>
        </w:tc>
      </w:tr>
      <w:tr w:rsidR="00C66E95" w:rsidRPr="003820F9" w14:paraId="62A7710A" w14:textId="77777777" w:rsidTr="00434D2D">
        <w:tc>
          <w:tcPr>
            <w:tcW w:w="9548" w:type="dxa"/>
          </w:tcPr>
          <w:p w14:paraId="70575D69" w14:textId="33B50738" w:rsidR="00C66E95" w:rsidRPr="003820F9" w:rsidRDefault="00B55BCD" w:rsidP="00B55BCD">
            <w:pPr>
              <w:pStyle w:val="ListParagraph"/>
              <w:numPr>
                <w:ilvl w:val="0"/>
                <w:numId w:val="4"/>
              </w:numPr>
              <w:spacing w:line="240" w:lineRule="auto"/>
              <w:ind w:left="454" w:hanging="283"/>
              <w:rPr>
                <w:rFonts w:ascii="Arial" w:hAnsi="Arial" w:cs="Arial"/>
                <w:sz w:val="20"/>
                <w:szCs w:val="20"/>
              </w:rPr>
            </w:pPr>
            <w:r>
              <w:rPr>
                <w:rFonts w:ascii="Arial" w:hAnsi="Arial" w:cs="Arial"/>
                <w:sz w:val="20"/>
                <w:szCs w:val="20"/>
              </w:rPr>
              <w:t>There is</w:t>
            </w:r>
            <w:r w:rsidR="00C66E95" w:rsidRPr="003820F9">
              <w:rPr>
                <w:rFonts w:ascii="Arial" w:hAnsi="Arial" w:cs="Arial"/>
                <w:sz w:val="20"/>
                <w:szCs w:val="20"/>
              </w:rPr>
              <w:t xml:space="preserve"> limited </w:t>
            </w:r>
            <w:r w:rsidR="0086700C" w:rsidRPr="003820F9">
              <w:rPr>
                <w:rFonts w:ascii="Arial" w:hAnsi="Arial" w:cs="Arial"/>
                <w:sz w:val="20"/>
                <w:szCs w:val="20"/>
              </w:rPr>
              <w:t xml:space="preserve">scope </w:t>
            </w:r>
            <w:r w:rsidR="00C66E95" w:rsidRPr="003820F9">
              <w:rPr>
                <w:rFonts w:ascii="Arial" w:hAnsi="Arial" w:cs="Arial"/>
                <w:sz w:val="20"/>
                <w:szCs w:val="20"/>
              </w:rPr>
              <w:t xml:space="preserve">to indicate your clinical base preference – please </w:t>
            </w:r>
            <w:r w:rsidR="0011072C" w:rsidRPr="003820F9">
              <w:rPr>
                <w:rFonts w:ascii="Arial" w:hAnsi="Arial" w:cs="Arial"/>
                <w:sz w:val="20"/>
                <w:szCs w:val="20"/>
              </w:rPr>
              <w:t>read</w:t>
            </w:r>
            <w:r w:rsidR="00C66E95" w:rsidRPr="003820F9">
              <w:rPr>
                <w:rFonts w:ascii="Arial" w:hAnsi="Arial" w:cs="Arial"/>
                <w:sz w:val="20"/>
                <w:szCs w:val="20"/>
              </w:rPr>
              <w:t xml:space="preserve"> pages 3-6. </w:t>
            </w:r>
          </w:p>
        </w:tc>
      </w:tr>
      <w:tr w:rsidR="00712AB4" w:rsidRPr="003820F9" w14:paraId="78668877" w14:textId="77777777" w:rsidTr="00434D2D">
        <w:tc>
          <w:tcPr>
            <w:tcW w:w="9548" w:type="dxa"/>
          </w:tcPr>
          <w:p w14:paraId="4CA88797" w14:textId="54E0C8D7" w:rsidR="00DA76BE" w:rsidRPr="003820F9" w:rsidRDefault="0011072C" w:rsidP="00B55BCD">
            <w:pPr>
              <w:pStyle w:val="ListParagraph"/>
              <w:numPr>
                <w:ilvl w:val="0"/>
                <w:numId w:val="4"/>
              </w:numPr>
              <w:spacing w:line="240" w:lineRule="auto"/>
              <w:ind w:left="454" w:hanging="283"/>
              <w:rPr>
                <w:rFonts w:ascii="Arial" w:hAnsi="Arial" w:cs="Arial"/>
                <w:sz w:val="20"/>
                <w:szCs w:val="20"/>
              </w:rPr>
            </w:pPr>
            <w:r w:rsidRPr="003820F9">
              <w:rPr>
                <w:rFonts w:ascii="Arial" w:hAnsi="Arial" w:cs="Arial"/>
                <w:sz w:val="20"/>
                <w:szCs w:val="20"/>
              </w:rPr>
              <w:t xml:space="preserve">Your </w:t>
            </w:r>
            <w:r w:rsidR="00D7212E" w:rsidRPr="003820F9">
              <w:rPr>
                <w:rFonts w:ascii="Arial" w:hAnsi="Arial" w:cs="Arial"/>
                <w:sz w:val="20"/>
                <w:szCs w:val="20"/>
              </w:rPr>
              <w:t>Placements</w:t>
            </w:r>
            <w:r w:rsidR="00B55BCD">
              <w:rPr>
                <w:rFonts w:ascii="Arial" w:hAnsi="Arial" w:cs="Arial"/>
                <w:sz w:val="20"/>
                <w:szCs w:val="20"/>
              </w:rPr>
              <w:t xml:space="preserve"> </w:t>
            </w:r>
            <w:proofErr w:type="gramStart"/>
            <w:r w:rsidR="00B55BCD">
              <w:rPr>
                <w:rFonts w:ascii="Arial" w:hAnsi="Arial" w:cs="Arial"/>
                <w:sz w:val="20"/>
                <w:szCs w:val="20"/>
              </w:rPr>
              <w:t>will be allocated</w:t>
            </w:r>
            <w:proofErr w:type="gramEnd"/>
            <w:r w:rsidR="00B55BCD">
              <w:rPr>
                <w:rFonts w:ascii="Arial" w:hAnsi="Arial" w:cs="Arial"/>
                <w:sz w:val="20"/>
                <w:szCs w:val="20"/>
              </w:rPr>
              <w:t xml:space="preserve"> to fulfil the statutory requirements of the professional and regulatory bodies and those of the University.</w:t>
            </w:r>
          </w:p>
        </w:tc>
      </w:tr>
      <w:tr w:rsidR="00B63FA8" w:rsidRPr="003820F9" w14:paraId="39033DA9" w14:textId="77777777" w:rsidTr="00434D2D">
        <w:tc>
          <w:tcPr>
            <w:tcW w:w="9548" w:type="dxa"/>
          </w:tcPr>
          <w:p w14:paraId="108E2A8E" w14:textId="7D6590B5" w:rsidR="00B63FA8" w:rsidRPr="003820F9" w:rsidRDefault="00B63FA8" w:rsidP="00B55BCD">
            <w:pPr>
              <w:pStyle w:val="ListParagraph"/>
              <w:numPr>
                <w:ilvl w:val="0"/>
                <w:numId w:val="4"/>
              </w:numPr>
              <w:spacing w:line="240" w:lineRule="auto"/>
              <w:ind w:left="454" w:hanging="283"/>
              <w:rPr>
                <w:rFonts w:ascii="Arial" w:hAnsi="Arial" w:cs="Arial"/>
                <w:sz w:val="20"/>
                <w:szCs w:val="20"/>
              </w:rPr>
            </w:pPr>
            <w:r w:rsidRPr="003820F9">
              <w:rPr>
                <w:rFonts w:ascii="Arial" w:hAnsi="Arial" w:cs="Arial"/>
                <w:sz w:val="20"/>
                <w:szCs w:val="20"/>
              </w:rPr>
              <w:t xml:space="preserve">If your circumstances change during the </w:t>
            </w:r>
            <w:proofErr w:type="gramStart"/>
            <w:r w:rsidRPr="003820F9">
              <w:rPr>
                <w:rFonts w:ascii="Arial" w:hAnsi="Arial" w:cs="Arial"/>
                <w:sz w:val="20"/>
                <w:szCs w:val="20"/>
              </w:rPr>
              <w:t>programme</w:t>
            </w:r>
            <w:proofErr w:type="gramEnd"/>
            <w:r w:rsidRPr="003820F9">
              <w:rPr>
                <w:rFonts w:ascii="Arial" w:hAnsi="Arial" w:cs="Arial"/>
                <w:sz w:val="20"/>
                <w:szCs w:val="20"/>
              </w:rPr>
              <w:t xml:space="preserve"> you</w:t>
            </w:r>
            <w:r w:rsidR="00B55BCD">
              <w:rPr>
                <w:rFonts w:ascii="Arial" w:hAnsi="Arial" w:cs="Arial"/>
                <w:sz w:val="20"/>
                <w:szCs w:val="20"/>
              </w:rPr>
              <w:t xml:space="preserve"> will need to </w:t>
            </w:r>
            <w:r w:rsidRPr="003820F9">
              <w:rPr>
                <w:rFonts w:ascii="Arial" w:hAnsi="Arial" w:cs="Arial"/>
                <w:sz w:val="20"/>
                <w:szCs w:val="20"/>
              </w:rPr>
              <w:t>complete another Practice Placement Student Information Form.</w:t>
            </w:r>
          </w:p>
        </w:tc>
      </w:tr>
      <w:tr w:rsidR="005D2026" w:rsidRPr="003820F9" w14:paraId="4E979D90" w14:textId="77777777" w:rsidTr="00434D2D">
        <w:tc>
          <w:tcPr>
            <w:tcW w:w="9548" w:type="dxa"/>
          </w:tcPr>
          <w:p w14:paraId="4C615F73" w14:textId="34B09CBB" w:rsidR="005D2026" w:rsidRPr="003820F9" w:rsidRDefault="005D2026" w:rsidP="00B55BCD">
            <w:pPr>
              <w:pStyle w:val="ListParagraph"/>
              <w:numPr>
                <w:ilvl w:val="0"/>
                <w:numId w:val="4"/>
              </w:numPr>
              <w:spacing w:line="240" w:lineRule="auto"/>
              <w:ind w:left="454" w:hanging="283"/>
              <w:rPr>
                <w:rFonts w:ascii="Arial" w:hAnsi="Arial" w:cs="Arial"/>
                <w:sz w:val="20"/>
                <w:szCs w:val="20"/>
              </w:rPr>
            </w:pPr>
            <w:r w:rsidRPr="003820F9">
              <w:rPr>
                <w:rFonts w:ascii="Arial" w:hAnsi="Arial" w:cs="Arial"/>
                <w:sz w:val="20"/>
                <w:szCs w:val="20"/>
              </w:rPr>
              <w:t>In</w:t>
            </w:r>
            <w:r w:rsidR="00B55BCD">
              <w:rPr>
                <w:rFonts w:ascii="Arial" w:hAnsi="Arial" w:cs="Arial"/>
                <w:sz w:val="20"/>
                <w:szCs w:val="20"/>
              </w:rPr>
              <w:t xml:space="preserve"> the event of </w:t>
            </w:r>
            <w:r w:rsidR="00CC3AD5" w:rsidRPr="003820F9">
              <w:rPr>
                <w:rFonts w:ascii="Arial" w:hAnsi="Arial" w:cs="Arial"/>
                <w:sz w:val="20"/>
                <w:szCs w:val="20"/>
              </w:rPr>
              <w:t xml:space="preserve">exceptional circumstances arising during the </w:t>
            </w:r>
            <w:proofErr w:type="gramStart"/>
            <w:r w:rsidR="00CC3AD5" w:rsidRPr="003820F9">
              <w:rPr>
                <w:rFonts w:ascii="Arial" w:hAnsi="Arial" w:cs="Arial"/>
                <w:sz w:val="20"/>
                <w:szCs w:val="20"/>
              </w:rPr>
              <w:t>programme which</w:t>
            </w:r>
            <w:proofErr w:type="gramEnd"/>
            <w:r w:rsidR="00CC3AD5" w:rsidRPr="003820F9">
              <w:rPr>
                <w:rFonts w:ascii="Arial" w:hAnsi="Arial" w:cs="Arial"/>
                <w:sz w:val="20"/>
                <w:szCs w:val="20"/>
              </w:rPr>
              <w:t xml:space="preserve"> may affect your placement</w:t>
            </w:r>
            <w:r w:rsidR="0011072C" w:rsidRPr="003820F9">
              <w:rPr>
                <w:rFonts w:ascii="Arial" w:hAnsi="Arial" w:cs="Arial"/>
                <w:sz w:val="20"/>
                <w:szCs w:val="20"/>
              </w:rPr>
              <w:t>,</w:t>
            </w:r>
            <w:r w:rsidR="00CC3AD5" w:rsidRPr="003820F9">
              <w:rPr>
                <w:rFonts w:ascii="Arial" w:hAnsi="Arial" w:cs="Arial"/>
                <w:sz w:val="20"/>
                <w:szCs w:val="20"/>
              </w:rPr>
              <w:t xml:space="preserve"> you will have </w:t>
            </w:r>
            <w:r w:rsidR="00B55BCD">
              <w:rPr>
                <w:rFonts w:ascii="Arial" w:hAnsi="Arial" w:cs="Arial"/>
                <w:sz w:val="20"/>
                <w:szCs w:val="20"/>
              </w:rPr>
              <w:t>o</w:t>
            </w:r>
            <w:r w:rsidR="00CC3AD5" w:rsidRPr="003820F9">
              <w:rPr>
                <w:rFonts w:ascii="Arial" w:hAnsi="Arial" w:cs="Arial"/>
                <w:sz w:val="20"/>
                <w:szCs w:val="20"/>
              </w:rPr>
              <w:t xml:space="preserve">pportunity </w:t>
            </w:r>
            <w:r w:rsidR="00B63FA8" w:rsidRPr="003820F9">
              <w:rPr>
                <w:rFonts w:ascii="Arial" w:hAnsi="Arial" w:cs="Arial"/>
                <w:sz w:val="20"/>
                <w:szCs w:val="20"/>
              </w:rPr>
              <w:t xml:space="preserve">to </w:t>
            </w:r>
            <w:r w:rsidR="0011072C" w:rsidRPr="003820F9">
              <w:rPr>
                <w:rFonts w:ascii="Arial" w:hAnsi="Arial" w:cs="Arial"/>
                <w:sz w:val="20"/>
                <w:szCs w:val="20"/>
              </w:rPr>
              <w:t>apply for a R</w:t>
            </w:r>
            <w:r w:rsidR="00CC3AD5" w:rsidRPr="003820F9">
              <w:rPr>
                <w:rFonts w:ascii="Arial" w:hAnsi="Arial" w:cs="Arial"/>
                <w:sz w:val="20"/>
                <w:szCs w:val="20"/>
              </w:rPr>
              <w:t>eview</w:t>
            </w:r>
            <w:r w:rsidR="0011072C" w:rsidRPr="003820F9">
              <w:rPr>
                <w:rFonts w:ascii="Arial" w:hAnsi="Arial" w:cs="Arial"/>
                <w:sz w:val="20"/>
                <w:szCs w:val="20"/>
              </w:rPr>
              <w:t xml:space="preserve"> of</w:t>
            </w:r>
            <w:r w:rsidR="00CC3AD5" w:rsidRPr="003820F9">
              <w:rPr>
                <w:rFonts w:ascii="Arial" w:hAnsi="Arial" w:cs="Arial"/>
                <w:sz w:val="20"/>
                <w:szCs w:val="20"/>
              </w:rPr>
              <w:t xml:space="preserve"> </w:t>
            </w:r>
            <w:r w:rsidR="0011072C" w:rsidRPr="003820F9">
              <w:rPr>
                <w:rFonts w:ascii="Arial" w:hAnsi="Arial" w:cs="Arial"/>
                <w:sz w:val="20"/>
                <w:szCs w:val="20"/>
              </w:rPr>
              <w:t>A</w:t>
            </w:r>
            <w:r w:rsidR="00CC3AD5" w:rsidRPr="003820F9">
              <w:rPr>
                <w:rFonts w:ascii="Arial" w:hAnsi="Arial" w:cs="Arial"/>
                <w:sz w:val="20"/>
                <w:szCs w:val="20"/>
              </w:rPr>
              <w:t>llocated Placement</w:t>
            </w:r>
            <w:r w:rsidR="00B55BCD">
              <w:rPr>
                <w:rFonts w:ascii="Arial" w:hAnsi="Arial" w:cs="Arial"/>
                <w:sz w:val="20"/>
                <w:szCs w:val="20"/>
              </w:rPr>
              <w:t xml:space="preserve"> (RAP).</w:t>
            </w:r>
          </w:p>
        </w:tc>
      </w:tr>
    </w:tbl>
    <w:p w14:paraId="29846E89" w14:textId="77777777" w:rsidR="00E81FFF" w:rsidRPr="003820F9" w:rsidRDefault="00712AB4" w:rsidP="00807DCC">
      <w:pPr>
        <w:spacing w:line="240" w:lineRule="auto"/>
        <w:rPr>
          <w:rFonts w:ascii="Arial" w:hAnsi="Arial" w:cs="Arial"/>
          <w:sz w:val="20"/>
          <w:szCs w:val="20"/>
        </w:rPr>
      </w:pPr>
      <w:r w:rsidRPr="003820F9">
        <w:rPr>
          <w:rFonts w:ascii="Arial" w:hAnsi="Arial" w:cs="Arial"/>
          <w:sz w:val="20"/>
          <w:szCs w:val="20"/>
        </w:rPr>
        <w:tab/>
      </w:r>
    </w:p>
    <w:p w14:paraId="589153B6" w14:textId="71BD220A" w:rsidR="00C66E95" w:rsidRPr="003820F9" w:rsidRDefault="00C66E95" w:rsidP="00851AB9">
      <w:pPr>
        <w:rPr>
          <w:rFonts w:ascii="Arial" w:hAnsi="Arial" w:cs="Arial"/>
          <w:sz w:val="20"/>
          <w:szCs w:val="20"/>
        </w:rPr>
      </w:pPr>
      <w:r w:rsidRPr="003820F9">
        <w:rPr>
          <w:rFonts w:ascii="Arial" w:hAnsi="Arial" w:cs="Arial"/>
          <w:sz w:val="20"/>
          <w:szCs w:val="20"/>
        </w:rPr>
        <w:t>I have read an</w:t>
      </w:r>
      <w:r w:rsidR="006B05D8" w:rsidRPr="003820F9">
        <w:rPr>
          <w:rFonts w:ascii="Arial" w:hAnsi="Arial" w:cs="Arial"/>
          <w:sz w:val="20"/>
          <w:szCs w:val="20"/>
        </w:rPr>
        <w:t>d</w:t>
      </w:r>
      <w:r w:rsidRPr="003820F9">
        <w:rPr>
          <w:rFonts w:ascii="Arial" w:hAnsi="Arial" w:cs="Arial"/>
          <w:sz w:val="20"/>
          <w:szCs w:val="20"/>
        </w:rPr>
        <w:t xml:space="preserve"> understood the information on pages 3-6 </w:t>
      </w:r>
      <w:r w:rsidR="0011072C" w:rsidRPr="003820F9">
        <w:rPr>
          <w:rFonts w:ascii="Arial" w:hAnsi="Arial" w:cs="Arial"/>
          <w:sz w:val="20"/>
          <w:szCs w:val="20"/>
        </w:rPr>
        <w:t xml:space="preserve">explaining </w:t>
      </w:r>
      <w:r w:rsidRPr="003820F9">
        <w:rPr>
          <w:rFonts w:ascii="Arial" w:hAnsi="Arial" w:cs="Arial"/>
          <w:sz w:val="20"/>
          <w:szCs w:val="20"/>
        </w:rPr>
        <w:t xml:space="preserve">how the Faculty will respond to </w:t>
      </w:r>
      <w:r w:rsidR="006B05D8" w:rsidRPr="003820F9">
        <w:rPr>
          <w:rFonts w:ascii="Arial" w:hAnsi="Arial" w:cs="Arial"/>
          <w:sz w:val="20"/>
          <w:szCs w:val="20"/>
        </w:rPr>
        <w:t>my</w:t>
      </w:r>
      <w:r w:rsidRPr="003820F9">
        <w:rPr>
          <w:rFonts w:ascii="Arial" w:hAnsi="Arial" w:cs="Arial"/>
          <w:sz w:val="20"/>
          <w:szCs w:val="20"/>
        </w:rPr>
        <w:t xml:space="preserve"> Clinical Base Preference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978"/>
      </w:tblGrid>
      <w:tr w:rsidR="003820F9" w:rsidRPr="003820F9" w14:paraId="7902D058" w14:textId="77777777" w:rsidTr="000A5D5F">
        <w:tc>
          <w:tcPr>
            <w:tcW w:w="978" w:type="dxa"/>
          </w:tcPr>
          <w:p w14:paraId="37BE827A"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Yes  </w:t>
            </w:r>
            <w:r w:rsidRPr="003820F9">
              <w:rPr>
                <w:rFonts w:ascii="Segoe UI Symbol" w:hAnsi="Segoe UI Symbol" w:cs="Segoe UI Symbol" w:hint="cs"/>
                <w:sz w:val="20"/>
                <w:szCs w:val="20"/>
                <w:rtl/>
              </w:rPr>
              <w:t>☐</w:t>
            </w:r>
          </w:p>
        </w:tc>
        <w:tc>
          <w:tcPr>
            <w:tcW w:w="978" w:type="dxa"/>
          </w:tcPr>
          <w:p w14:paraId="22A041A3" w14:textId="77777777" w:rsidR="003820F9" w:rsidRPr="003820F9" w:rsidRDefault="003820F9" w:rsidP="000A5D5F">
            <w:pPr>
              <w:spacing w:line="240" w:lineRule="auto"/>
              <w:rPr>
                <w:rFonts w:ascii="Arial" w:hAnsi="Arial" w:cs="Arial"/>
                <w:sz w:val="20"/>
                <w:szCs w:val="20"/>
              </w:rPr>
            </w:pPr>
            <w:r w:rsidRPr="003820F9">
              <w:rPr>
                <w:rFonts w:ascii="Arial" w:hAnsi="Arial" w:cs="Arial"/>
                <w:sz w:val="20"/>
                <w:szCs w:val="20"/>
              </w:rPr>
              <w:t xml:space="preserve">No  </w:t>
            </w:r>
            <w:r w:rsidRPr="003820F9">
              <w:rPr>
                <w:rFonts w:ascii="Segoe UI Symbol" w:hAnsi="Segoe UI Symbol" w:cs="Segoe UI Symbol" w:hint="cs"/>
                <w:sz w:val="20"/>
                <w:szCs w:val="20"/>
                <w:rtl/>
              </w:rPr>
              <w:t>☐</w:t>
            </w:r>
          </w:p>
        </w:tc>
      </w:tr>
    </w:tbl>
    <w:p w14:paraId="5A455411" w14:textId="77777777" w:rsidR="00C66E95" w:rsidRPr="003820F9" w:rsidRDefault="00C66E95" w:rsidP="00C66E95">
      <w:pPr>
        <w:rPr>
          <w:rFonts w:ascii="Arial" w:hAnsi="Arial" w:cs="Arial"/>
          <w:sz w:val="20"/>
          <w:szCs w:val="20"/>
        </w:rPr>
      </w:pPr>
    </w:p>
    <w:p w14:paraId="0C40A2E4" w14:textId="77777777" w:rsidR="003820F9" w:rsidRPr="003820F9" w:rsidRDefault="003820F9" w:rsidP="00CC3AD5">
      <w:pPr>
        <w:spacing w:line="240" w:lineRule="auto"/>
        <w:rPr>
          <w:rFonts w:ascii="Arial" w:hAnsi="Arial" w:cs="Arial"/>
          <w:sz w:val="20"/>
          <w:szCs w:val="20"/>
        </w:rPr>
      </w:pPr>
    </w:p>
    <w:p w14:paraId="26B5C6FE" w14:textId="77777777" w:rsidR="003820F9" w:rsidRPr="003820F9" w:rsidRDefault="003820F9" w:rsidP="00CC3AD5">
      <w:pPr>
        <w:spacing w:line="240" w:lineRule="auto"/>
        <w:rPr>
          <w:rFonts w:ascii="Arial" w:hAnsi="Arial" w:cs="Arial"/>
          <w:sz w:val="20"/>
          <w:szCs w:val="20"/>
        </w:rPr>
      </w:pPr>
    </w:p>
    <w:p w14:paraId="7789871A" w14:textId="5FF8FBDA" w:rsidR="00CC3AD5" w:rsidRPr="003820F9" w:rsidRDefault="00B55BCD" w:rsidP="00CC3AD5">
      <w:pPr>
        <w:spacing w:line="240" w:lineRule="auto"/>
        <w:rPr>
          <w:rFonts w:ascii="Arial" w:hAnsi="Arial" w:cs="Arial"/>
          <w:sz w:val="20"/>
          <w:szCs w:val="20"/>
        </w:rPr>
      </w:pPr>
      <w:r>
        <w:rPr>
          <w:rFonts w:ascii="Arial" w:hAnsi="Arial" w:cs="Arial"/>
          <w:sz w:val="20"/>
          <w:szCs w:val="20"/>
        </w:rPr>
        <w:t>I</w:t>
      </w:r>
      <w:r w:rsidR="00DA76BE" w:rsidRPr="003820F9">
        <w:rPr>
          <w:rFonts w:ascii="Arial" w:hAnsi="Arial" w:cs="Arial"/>
          <w:sz w:val="20"/>
          <w:szCs w:val="20"/>
        </w:rPr>
        <w:t xml:space="preserve"> confirm that I have read </w:t>
      </w:r>
      <w:r w:rsidR="00CC3AD5" w:rsidRPr="003820F9">
        <w:rPr>
          <w:rFonts w:ascii="Arial" w:hAnsi="Arial" w:cs="Arial"/>
          <w:sz w:val="20"/>
          <w:szCs w:val="20"/>
        </w:rPr>
        <w:t xml:space="preserve">and understood </w:t>
      </w:r>
      <w:r w:rsidR="00DA76BE" w:rsidRPr="003820F9">
        <w:rPr>
          <w:rFonts w:ascii="Arial" w:hAnsi="Arial" w:cs="Arial"/>
          <w:sz w:val="20"/>
          <w:szCs w:val="20"/>
        </w:rPr>
        <w:t>the information</w:t>
      </w:r>
      <w:r w:rsidR="00147C58" w:rsidRPr="003820F9">
        <w:rPr>
          <w:rFonts w:ascii="Arial" w:hAnsi="Arial" w:cs="Arial"/>
          <w:sz w:val="20"/>
          <w:szCs w:val="20"/>
        </w:rPr>
        <w:t xml:space="preserve"> above</w:t>
      </w:r>
      <w:r w:rsidR="00CC3AD5" w:rsidRPr="003820F9">
        <w:rPr>
          <w:rFonts w:ascii="Arial" w:hAnsi="Arial" w:cs="Arial"/>
          <w:sz w:val="20"/>
          <w:szCs w:val="20"/>
        </w:rPr>
        <w:t>,</w:t>
      </w:r>
    </w:p>
    <w:p w14:paraId="5F2E2087" w14:textId="77777777" w:rsidR="003820F9" w:rsidRPr="003820F9" w:rsidRDefault="003820F9" w:rsidP="00CC3AD5">
      <w:pPr>
        <w:spacing w:line="240" w:lineRule="auto"/>
        <w:rPr>
          <w:rFonts w:ascii="Arial" w:hAnsi="Arial" w:cs="Arial"/>
          <w:sz w:val="20"/>
          <w:szCs w:val="20"/>
        </w:rPr>
      </w:pPr>
    </w:p>
    <w:p w14:paraId="07A2D135" w14:textId="77777777" w:rsidR="003820F9" w:rsidRPr="003820F9" w:rsidRDefault="003820F9" w:rsidP="00CC3AD5">
      <w:pPr>
        <w:spacing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5203"/>
        <w:gridCol w:w="673"/>
        <w:gridCol w:w="2310"/>
      </w:tblGrid>
      <w:tr w:rsidR="00807DCC" w:rsidRPr="003820F9" w14:paraId="1B4E8A24" w14:textId="77777777" w:rsidTr="00EF0697">
        <w:tc>
          <w:tcPr>
            <w:tcW w:w="1100" w:type="dxa"/>
          </w:tcPr>
          <w:p w14:paraId="7210D9DE" w14:textId="77777777" w:rsidR="00807DCC" w:rsidRPr="003820F9" w:rsidRDefault="00807DCC" w:rsidP="00EF0697">
            <w:pPr>
              <w:spacing w:line="240" w:lineRule="auto"/>
              <w:rPr>
                <w:rFonts w:ascii="Arial" w:hAnsi="Arial" w:cs="Arial"/>
                <w:sz w:val="20"/>
                <w:szCs w:val="20"/>
              </w:rPr>
            </w:pPr>
            <w:r w:rsidRPr="003820F9">
              <w:rPr>
                <w:rFonts w:ascii="Arial" w:hAnsi="Arial" w:cs="Arial"/>
                <w:sz w:val="20"/>
                <w:szCs w:val="20"/>
              </w:rPr>
              <w:t>Signature</w:t>
            </w:r>
          </w:p>
        </w:tc>
        <w:tc>
          <w:tcPr>
            <w:tcW w:w="5203" w:type="dxa"/>
            <w:tcBorders>
              <w:bottom w:val="single" w:sz="4" w:space="0" w:color="auto"/>
            </w:tcBorders>
          </w:tcPr>
          <w:p w14:paraId="0B83095F" w14:textId="77777777" w:rsidR="00807DCC" w:rsidRPr="003820F9" w:rsidRDefault="00807DCC" w:rsidP="00EF0697">
            <w:pPr>
              <w:spacing w:line="240" w:lineRule="auto"/>
              <w:rPr>
                <w:rFonts w:ascii="Arial" w:hAnsi="Arial" w:cs="Arial"/>
                <w:sz w:val="20"/>
                <w:szCs w:val="20"/>
              </w:rPr>
            </w:pPr>
          </w:p>
        </w:tc>
        <w:tc>
          <w:tcPr>
            <w:tcW w:w="673" w:type="dxa"/>
          </w:tcPr>
          <w:p w14:paraId="3D0B2E65" w14:textId="77777777" w:rsidR="00807DCC" w:rsidRPr="003820F9" w:rsidRDefault="00807DCC" w:rsidP="00EF0697">
            <w:pPr>
              <w:spacing w:line="240" w:lineRule="auto"/>
              <w:rPr>
                <w:rFonts w:ascii="Arial" w:hAnsi="Arial" w:cs="Arial"/>
                <w:sz w:val="20"/>
                <w:szCs w:val="20"/>
              </w:rPr>
            </w:pPr>
            <w:r w:rsidRPr="003820F9">
              <w:rPr>
                <w:rFonts w:ascii="Arial" w:hAnsi="Arial" w:cs="Arial"/>
                <w:sz w:val="20"/>
                <w:szCs w:val="20"/>
              </w:rPr>
              <w:t>Date</w:t>
            </w:r>
          </w:p>
        </w:tc>
        <w:tc>
          <w:tcPr>
            <w:tcW w:w="2310" w:type="dxa"/>
            <w:tcBorders>
              <w:bottom w:val="single" w:sz="4" w:space="0" w:color="auto"/>
            </w:tcBorders>
          </w:tcPr>
          <w:p w14:paraId="70FFAAF6" w14:textId="77777777" w:rsidR="00807DCC" w:rsidRPr="003820F9" w:rsidRDefault="00807DCC" w:rsidP="00EF0697">
            <w:pPr>
              <w:spacing w:line="240" w:lineRule="auto"/>
              <w:rPr>
                <w:rFonts w:ascii="Arial" w:hAnsi="Arial" w:cs="Arial"/>
                <w:sz w:val="20"/>
                <w:szCs w:val="20"/>
              </w:rPr>
            </w:pPr>
          </w:p>
        </w:tc>
      </w:tr>
    </w:tbl>
    <w:p w14:paraId="2F165AC6" w14:textId="77777777" w:rsidR="00E11FEE" w:rsidRDefault="00E11FEE" w:rsidP="00E11FEE">
      <w:pPr>
        <w:rPr>
          <w:rFonts w:ascii="Arial" w:hAnsi="Arial" w:cs="Arial"/>
          <w:b/>
          <w:sz w:val="20"/>
          <w:szCs w:val="20"/>
          <w:u w:val="single"/>
        </w:rPr>
      </w:pPr>
    </w:p>
    <w:p w14:paraId="4D78B215" w14:textId="77777777" w:rsidR="00CF228B" w:rsidRDefault="00CF228B" w:rsidP="00E11FEE">
      <w:pPr>
        <w:rPr>
          <w:rFonts w:ascii="Arial" w:hAnsi="Arial" w:cs="Arial"/>
          <w:b/>
          <w:sz w:val="20"/>
          <w:szCs w:val="20"/>
          <w:u w:val="single"/>
        </w:rPr>
      </w:pPr>
    </w:p>
    <w:p w14:paraId="2A54BB61" w14:textId="77777777" w:rsidR="00CF228B" w:rsidRPr="003820F9" w:rsidRDefault="00CF228B" w:rsidP="00E11FEE">
      <w:pPr>
        <w:rPr>
          <w:rFonts w:ascii="Arial" w:hAnsi="Arial" w:cs="Arial"/>
          <w:b/>
          <w:sz w:val="20"/>
          <w:szCs w:val="20"/>
          <w:u w:val="single"/>
        </w:rPr>
      </w:pPr>
    </w:p>
    <w:p w14:paraId="07A533A7" w14:textId="238FE620" w:rsidR="00C66E95" w:rsidRPr="003820F9" w:rsidRDefault="00CF228B">
      <w:pPr>
        <w:suppressAutoHyphens w:val="0"/>
        <w:spacing w:line="240" w:lineRule="auto"/>
        <w:rPr>
          <w:rFonts w:ascii="Arial" w:hAnsi="Arial" w:cs="Arial"/>
          <w:b/>
          <w:sz w:val="20"/>
          <w:szCs w:val="20"/>
          <w:u w:val="single"/>
        </w:rPr>
      </w:pPr>
      <w:r>
        <w:rPr>
          <w:noProof/>
          <w:lang w:eastAsia="en-GB"/>
        </w:rPr>
        <mc:AlternateContent>
          <mc:Choice Requires="wps">
            <w:drawing>
              <wp:anchor distT="0" distB="0" distL="114300" distR="114300" simplePos="0" relativeHeight="251676160" behindDoc="0" locked="0" layoutInCell="1" allowOverlap="1" wp14:anchorId="627C2A05" wp14:editId="5064FE32">
                <wp:simplePos x="0" y="0"/>
                <wp:positionH relativeFrom="column">
                  <wp:posOffset>0</wp:posOffset>
                </wp:positionH>
                <wp:positionV relativeFrom="paragraph">
                  <wp:posOffset>0</wp:posOffset>
                </wp:positionV>
                <wp:extent cx="6073140" cy="666750"/>
                <wp:effectExtent l="0" t="0" r="22860" b="1905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666750"/>
                        </a:xfrm>
                        <a:prstGeom prst="rect">
                          <a:avLst/>
                        </a:prstGeom>
                        <a:solidFill>
                          <a:sysClr val="window" lastClr="FFFFFF"/>
                        </a:solidFill>
                        <a:ln w="6350">
                          <a:solidFill>
                            <a:prstClr val="black"/>
                          </a:solidFill>
                        </a:ln>
                        <a:effectLst/>
                      </wps:spPr>
                      <wps:txbx>
                        <w:txbxContent>
                          <w:p w14:paraId="079B35A6" w14:textId="77777777" w:rsidR="00CF228B" w:rsidRPr="009166CE" w:rsidRDefault="00CF228B" w:rsidP="00CF228B">
                            <w:pPr>
                              <w:pStyle w:val="ListParagraph"/>
                              <w:numPr>
                                <w:ilvl w:val="0"/>
                                <w:numId w:val="3"/>
                              </w:numPr>
                              <w:rPr>
                                <w:rFonts w:ascii="Arial" w:hAnsi="Arial"/>
                                <w:b/>
                                <w:bCs/>
                                <w:sz w:val="20"/>
                                <w:szCs w:val="20"/>
                              </w:rPr>
                            </w:pPr>
                            <w:r w:rsidRPr="009166CE">
                              <w:rPr>
                                <w:rFonts w:ascii="Arial" w:hAnsi="Arial"/>
                                <w:b/>
                                <w:bCs/>
                                <w:sz w:val="20"/>
                                <w:szCs w:val="20"/>
                              </w:rPr>
                              <w:t>You will be required to complete a ‘Practice Placement Student Information Form’ annually.</w:t>
                            </w:r>
                          </w:p>
                          <w:p w14:paraId="6865C6FE" w14:textId="77777777" w:rsidR="00CF228B" w:rsidRPr="00306268" w:rsidRDefault="00CF228B" w:rsidP="00CF228B">
                            <w:pPr>
                              <w:pStyle w:val="ListParagraph"/>
                              <w:numPr>
                                <w:ilvl w:val="0"/>
                                <w:numId w:val="3"/>
                              </w:numPr>
                              <w:rPr>
                                <w:rFonts w:ascii="Arial" w:hAnsi="Arial"/>
                                <w:b/>
                                <w:bCs/>
                                <w:sz w:val="20"/>
                                <w:szCs w:val="20"/>
                              </w:rPr>
                            </w:pPr>
                            <w:r w:rsidRPr="00306268">
                              <w:rPr>
                                <w:rFonts w:ascii="Arial" w:hAnsi="Arial"/>
                                <w:b/>
                                <w:bCs/>
                                <w:sz w:val="20"/>
                                <w:szCs w:val="20"/>
                              </w:rPr>
                              <w:t>If your circumstances change in between, it is your responsibility to complete another form in a timely manner.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C2A05" id="_x0000_t202" coordsize="21600,21600" o:spt="202" path="m,l,21600r21600,l21600,xe">
                <v:stroke joinstyle="miter"/>
                <v:path gradientshapeok="t" o:connecttype="rect"/>
              </v:shapetype>
              <v:shape id="Text Box 16" o:spid="_x0000_s1026" type="#_x0000_t202" style="position:absolute;margin-left:0;margin-top:0;width:478.2pt;height: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" fillcolor="window" strokeweight=".5pt">
                <v:path arrowok="t"/>
                <v:textbox>
                  <w:txbxContent>
                    <w:p w14:paraId="079B35A6" w14:textId="77777777" w:rsidR="00CF228B" w:rsidRPr="009166CE" w:rsidRDefault="00CF228B" w:rsidP="00CF228B">
                      <w:pPr>
                        <w:pStyle w:val="ListParagraph"/>
                        <w:numPr>
                          <w:ilvl w:val="0"/>
                          <w:numId w:val="3"/>
                        </w:numPr>
                        <w:rPr>
                          <w:rFonts w:ascii="Arial" w:hAnsi="Arial"/>
                          <w:b/>
                          <w:bCs/>
                          <w:sz w:val="20"/>
                          <w:szCs w:val="20"/>
                        </w:rPr>
                      </w:pPr>
                      <w:r w:rsidRPr="009166CE">
                        <w:rPr>
                          <w:rFonts w:ascii="Arial" w:hAnsi="Arial"/>
                          <w:b/>
                          <w:bCs/>
                          <w:sz w:val="20"/>
                          <w:szCs w:val="20"/>
                        </w:rPr>
                        <w:t>You will be required to complete a ‘Practice Placement Student Information Form’ annually.</w:t>
                      </w:r>
                    </w:p>
                    <w:p w14:paraId="6865C6FE" w14:textId="77777777" w:rsidR="00CF228B" w:rsidRPr="00306268" w:rsidRDefault="00CF228B" w:rsidP="00CF228B">
                      <w:pPr>
                        <w:pStyle w:val="ListParagraph"/>
                        <w:numPr>
                          <w:ilvl w:val="0"/>
                          <w:numId w:val="3"/>
                        </w:numPr>
                        <w:rPr>
                          <w:rFonts w:ascii="Arial" w:hAnsi="Arial"/>
                          <w:b/>
                          <w:bCs/>
                          <w:sz w:val="20"/>
                          <w:szCs w:val="20"/>
                        </w:rPr>
                      </w:pPr>
                      <w:r w:rsidRPr="00306268">
                        <w:rPr>
                          <w:rFonts w:ascii="Arial" w:hAnsi="Arial"/>
                          <w:b/>
                          <w:bCs/>
                          <w:sz w:val="20"/>
                          <w:szCs w:val="20"/>
                        </w:rPr>
                        <w:t>If your circumstances change in between, it is your responsibility to complete another form in a timely manner.</w:t>
                      </w:r>
                    </w:p>
                  </w:txbxContent>
                </v:textbox>
              </v:shape>
            </w:pict>
          </mc:Fallback>
        </mc:AlternateContent>
      </w:r>
      <w:r w:rsidR="00C66E95" w:rsidRPr="003820F9">
        <w:rPr>
          <w:rFonts w:ascii="Arial" w:hAnsi="Arial" w:cs="Arial"/>
          <w:b/>
          <w:sz w:val="20"/>
          <w:szCs w:val="20"/>
          <w:u w:val="single"/>
        </w:rPr>
        <w:br w:type="page"/>
      </w:r>
    </w:p>
    <w:p w14:paraId="67BB3959" w14:textId="7FCFCDC5" w:rsidR="00E11FEE" w:rsidRDefault="00E11FEE" w:rsidP="00C66E95">
      <w:pPr>
        <w:rPr>
          <w:b/>
          <w:u w:val="single"/>
        </w:rPr>
      </w:pPr>
      <w:r w:rsidRPr="00E66CA8">
        <w:rPr>
          <w:b/>
          <w:u w:val="single"/>
        </w:rPr>
        <w:lastRenderedPageBreak/>
        <w:t>Clinical Base</w:t>
      </w:r>
      <w:r>
        <w:rPr>
          <w:b/>
          <w:u w:val="single"/>
        </w:rPr>
        <w:t xml:space="preserve"> Preference</w:t>
      </w:r>
    </w:p>
    <w:p w14:paraId="14940791" w14:textId="77777777" w:rsidR="00C66E95" w:rsidRDefault="00C66E95" w:rsidP="00C66E95">
      <w:pPr>
        <w:rPr>
          <w:b/>
          <w:u w:val="single"/>
        </w:rPr>
      </w:pPr>
    </w:p>
    <w:p w14:paraId="0DF2FF4D" w14:textId="0CBFBE6D" w:rsidR="00E11FEE" w:rsidRDefault="00E11FEE" w:rsidP="00E11FEE">
      <w:pPr>
        <w:rPr>
          <w:b/>
        </w:rPr>
      </w:pPr>
      <w:r w:rsidRPr="00E66CA8">
        <w:t xml:space="preserve">All nursing students </w:t>
      </w:r>
      <w:proofErr w:type="gramStart"/>
      <w:r w:rsidRPr="00E66CA8">
        <w:t>are expected</w:t>
      </w:r>
      <w:proofErr w:type="gramEnd"/>
      <w:r w:rsidRPr="00E66CA8">
        <w:t xml:space="preserve"> to undertake placements across Hampshire and the Isle of Wight</w:t>
      </w:r>
      <w:r w:rsidRPr="00E66CA8">
        <w:rPr>
          <w:b/>
        </w:rPr>
        <w:t xml:space="preserve">.  </w:t>
      </w:r>
      <w:r>
        <w:rPr>
          <w:b/>
        </w:rPr>
        <w:t xml:space="preserve">  </w:t>
      </w:r>
      <w:r>
        <w:t>However, i</w:t>
      </w:r>
      <w:r w:rsidRPr="00E66CA8">
        <w:t xml:space="preserve">n order to </w:t>
      </w:r>
      <w:r>
        <w:t xml:space="preserve">improve student experience and </w:t>
      </w:r>
      <w:r w:rsidRPr="00E66CA8">
        <w:t xml:space="preserve">meet </w:t>
      </w:r>
      <w:r>
        <w:t xml:space="preserve">student </w:t>
      </w:r>
      <w:r w:rsidRPr="00E66CA8">
        <w:t xml:space="preserve">preferences as far as is possible, we </w:t>
      </w:r>
      <w:r>
        <w:t>ask</w:t>
      </w:r>
      <w:r w:rsidRPr="00E66CA8">
        <w:t xml:space="preserve"> students</w:t>
      </w:r>
      <w:r>
        <w:t xml:space="preserve"> to inform us where they would prefer</w:t>
      </w:r>
      <w:r w:rsidRPr="00E66CA8">
        <w:t xml:space="preserve"> to </w:t>
      </w:r>
      <w:proofErr w:type="gramStart"/>
      <w:r w:rsidRPr="00E66CA8">
        <w:t>be based</w:t>
      </w:r>
      <w:proofErr w:type="gramEnd"/>
      <w:r w:rsidRPr="00E66CA8">
        <w:t xml:space="preserve"> for the purpose of placement allocation.</w:t>
      </w:r>
      <w:r w:rsidR="00B55BCD">
        <w:t xml:space="preserve"> We will consider this information. </w:t>
      </w:r>
    </w:p>
    <w:p w14:paraId="3E38D43C" w14:textId="77777777" w:rsidR="00E11FEE" w:rsidRDefault="00E11FEE" w:rsidP="00E11FEE"/>
    <w:p w14:paraId="2532E288" w14:textId="77777777" w:rsidR="00E11FEE" w:rsidRDefault="00E11FEE" w:rsidP="00E11FEE">
      <w:r>
        <w:t>Before completing this form, it is important to recognise:</w:t>
      </w:r>
    </w:p>
    <w:p w14:paraId="2C2941FE" w14:textId="77777777" w:rsidR="00E11FEE" w:rsidRDefault="00E11FEE" w:rsidP="00E11FEE"/>
    <w:p w14:paraId="45D564CC" w14:textId="1F0761D2" w:rsidR="00E11FEE" w:rsidRDefault="00E11FEE" w:rsidP="00E11FEE">
      <w:pPr>
        <w:pStyle w:val="ListParagraph"/>
        <w:numPr>
          <w:ilvl w:val="0"/>
          <w:numId w:val="5"/>
        </w:numPr>
        <w:suppressAutoHyphens w:val="0"/>
        <w:spacing w:line="240" w:lineRule="auto"/>
      </w:pPr>
      <w:r>
        <w:t xml:space="preserve">Choosing a Clinical Base Preference does </w:t>
      </w:r>
      <w:r w:rsidR="00B55BCD">
        <w:t>not</w:t>
      </w:r>
      <w:r>
        <w:t xml:space="preserve"> guarantee that you will undertake all of your placements within th</w:t>
      </w:r>
      <w:r w:rsidR="00B55BCD">
        <w:t>at</w:t>
      </w:r>
      <w:r>
        <w:t xml:space="preserve"> area.    </w:t>
      </w:r>
      <w:proofErr w:type="gramStart"/>
      <w:r>
        <w:t>It is simply the means by which we take account of your preferences.</w:t>
      </w:r>
      <w:proofErr w:type="gramEnd"/>
    </w:p>
    <w:p w14:paraId="2688B071" w14:textId="77777777" w:rsidR="00E11FEE" w:rsidRDefault="00E11FEE" w:rsidP="00E11FEE">
      <w:pPr>
        <w:pStyle w:val="ListParagraph"/>
      </w:pPr>
    </w:p>
    <w:p w14:paraId="64E599B8" w14:textId="514760FF" w:rsidR="00E11FEE" w:rsidRDefault="00E11FEE" w:rsidP="00E11FEE">
      <w:pPr>
        <w:pStyle w:val="ListParagraph"/>
        <w:numPr>
          <w:ilvl w:val="0"/>
          <w:numId w:val="5"/>
        </w:numPr>
        <w:suppressAutoHyphens w:val="0"/>
        <w:spacing w:line="240" w:lineRule="auto"/>
      </w:pPr>
      <w:r>
        <w:t xml:space="preserve">The way in which we take account of your clinical base preference will depend on your field of practice and which geographical area you nominate.  </w:t>
      </w:r>
    </w:p>
    <w:p w14:paraId="57470A4C" w14:textId="77777777" w:rsidR="00E11FEE" w:rsidRDefault="00E11FEE" w:rsidP="00E11FEE"/>
    <w:p w14:paraId="5B62F95F" w14:textId="77777777" w:rsidR="00E11FEE" w:rsidRDefault="00E11FEE" w:rsidP="00E11FEE">
      <w:r>
        <w:t xml:space="preserve">The appendix to this form sets out how we take account of your clinical base preference.   It is </w:t>
      </w:r>
      <w:r w:rsidRPr="00F34BEA">
        <w:rPr>
          <w:b/>
        </w:rPr>
        <w:t>essential</w:t>
      </w:r>
      <w:r>
        <w:t xml:space="preserve"> that you read the appendix before completing the form in order to understand the implications of your decision. </w:t>
      </w:r>
    </w:p>
    <w:p w14:paraId="7F05A3B3" w14:textId="77777777" w:rsidR="00E11FEE" w:rsidRDefault="00E11FEE" w:rsidP="00E11FEE"/>
    <w:p w14:paraId="25B22CB5" w14:textId="0A6BFBA1" w:rsidR="00E11FEE" w:rsidRPr="00274A9E" w:rsidRDefault="00E11FEE" w:rsidP="00E11FEE">
      <w:pPr>
        <w:rPr>
          <w:i/>
        </w:rPr>
      </w:pPr>
      <w:r>
        <w:t xml:space="preserve">My preferred clinical base for placements is:  </w:t>
      </w:r>
      <w:r>
        <w:tab/>
      </w:r>
      <w:r w:rsidRPr="00B923D3">
        <w:rPr>
          <w:i/>
        </w:rPr>
        <w:t>(Place X in box)</w:t>
      </w:r>
      <w:r>
        <w:tab/>
      </w:r>
      <w:r>
        <w:tab/>
      </w:r>
      <w:r>
        <w:tab/>
      </w:r>
    </w:p>
    <w:p w14:paraId="3F69D4A0" w14:textId="77777777" w:rsidR="00E11FEE" w:rsidRDefault="00E11FEE" w:rsidP="00E11FEE">
      <w:pPr>
        <w:widowControl w:val="0"/>
        <w:autoSpaceDE w:val="0"/>
        <w:autoSpaceDN w:val="0"/>
        <w:adjustRightInd w:val="0"/>
        <w:spacing w:after="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806"/>
      </w:tblGrid>
      <w:tr w:rsidR="00274A9E" w14:paraId="4FD40216" w14:textId="77777777" w:rsidTr="00274A9E">
        <w:trPr>
          <w:trHeight w:val="303"/>
        </w:trPr>
        <w:tc>
          <w:tcPr>
            <w:tcW w:w="6516" w:type="dxa"/>
          </w:tcPr>
          <w:p w14:paraId="7A37B5ED" w14:textId="4F7BAB45" w:rsidR="00274A9E" w:rsidRPr="00274A9E" w:rsidRDefault="00274A9E" w:rsidP="00E11FEE">
            <w:pPr>
              <w:widowControl w:val="0"/>
              <w:autoSpaceDE w:val="0"/>
              <w:autoSpaceDN w:val="0"/>
              <w:adjustRightInd w:val="0"/>
              <w:spacing w:after="240"/>
              <w:rPr>
                <w:sz w:val="20"/>
                <w:szCs w:val="22"/>
              </w:rPr>
            </w:pPr>
            <w:r w:rsidRPr="00274A9E">
              <w:rPr>
                <w:sz w:val="20"/>
                <w:szCs w:val="22"/>
              </w:rPr>
              <w:t>Southampton</w:t>
            </w:r>
          </w:p>
        </w:tc>
        <w:tc>
          <w:tcPr>
            <w:tcW w:w="2806" w:type="dxa"/>
          </w:tcPr>
          <w:p w14:paraId="464B3F9B" w14:textId="50D3CA9F" w:rsidR="00274A9E" w:rsidRPr="00274A9E" w:rsidRDefault="00DC0BBA" w:rsidP="00E11FEE">
            <w:pPr>
              <w:widowControl w:val="0"/>
              <w:autoSpaceDE w:val="0"/>
              <w:autoSpaceDN w:val="0"/>
              <w:adjustRightInd w:val="0"/>
              <w:spacing w:after="240"/>
              <w:rPr>
                <w:sz w:val="22"/>
                <w:szCs w:val="22"/>
              </w:rPr>
            </w:pPr>
            <w:sdt>
              <w:sdtPr>
                <w:rPr>
                  <w:rFonts w:cs="MS Gothic"/>
                  <w:sz w:val="22"/>
                  <w:szCs w:val="22"/>
                </w:rPr>
                <w:id w:val="1380355738"/>
                <w14:checkbox>
                  <w14:checked w14:val="0"/>
                  <w14:checkedState w14:val="2612" w14:font="MS Gothic"/>
                  <w14:uncheckedState w14:val="2610" w14:font="MS Gothic"/>
                </w14:checkbox>
              </w:sdtPr>
              <w:sdtEndPr/>
              <w:sdtContent>
                <w:r w:rsidR="00274A9E" w:rsidRPr="00274A9E">
                  <w:rPr>
                    <w:rFonts w:ascii="Segoe UI Symbol" w:eastAsia="MS Gothic" w:hAnsi="Segoe UI Symbol" w:cs="Segoe UI Symbol"/>
                    <w:sz w:val="22"/>
                    <w:szCs w:val="22"/>
                  </w:rPr>
                  <w:t>☐</w:t>
                </w:r>
              </w:sdtContent>
            </w:sdt>
          </w:p>
        </w:tc>
      </w:tr>
      <w:tr w:rsidR="00274A9E" w14:paraId="5C3E7CF2" w14:textId="77777777" w:rsidTr="00274A9E">
        <w:tc>
          <w:tcPr>
            <w:tcW w:w="6516" w:type="dxa"/>
          </w:tcPr>
          <w:p w14:paraId="1360EB99" w14:textId="42720371" w:rsidR="00274A9E" w:rsidRPr="00274A9E" w:rsidRDefault="00274A9E" w:rsidP="00E11FEE">
            <w:pPr>
              <w:widowControl w:val="0"/>
              <w:autoSpaceDE w:val="0"/>
              <w:autoSpaceDN w:val="0"/>
              <w:adjustRightInd w:val="0"/>
              <w:spacing w:after="240"/>
              <w:rPr>
                <w:sz w:val="20"/>
                <w:szCs w:val="22"/>
              </w:rPr>
            </w:pPr>
            <w:r w:rsidRPr="00274A9E">
              <w:rPr>
                <w:sz w:val="20"/>
                <w:szCs w:val="22"/>
              </w:rPr>
              <w:t>Isle of Wight</w:t>
            </w:r>
          </w:p>
        </w:tc>
        <w:tc>
          <w:tcPr>
            <w:tcW w:w="2806" w:type="dxa"/>
          </w:tcPr>
          <w:p w14:paraId="083B0BC0" w14:textId="03915614" w:rsidR="00274A9E" w:rsidRPr="00274A9E" w:rsidRDefault="00DC0BBA" w:rsidP="00E11FEE">
            <w:pPr>
              <w:widowControl w:val="0"/>
              <w:autoSpaceDE w:val="0"/>
              <w:autoSpaceDN w:val="0"/>
              <w:adjustRightInd w:val="0"/>
              <w:spacing w:after="240"/>
              <w:rPr>
                <w:sz w:val="22"/>
                <w:szCs w:val="22"/>
              </w:rPr>
            </w:pPr>
            <w:sdt>
              <w:sdtPr>
                <w:rPr>
                  <w:rFonts w:cs="MS Gothic"/>
                  <w:sz w:val="22"/>
                  <w:szCs w:val="22"/>
                </w:rPr>
                <w:id w:val="-1031716094"/>
                <w14:checkbox>
                  <w14:checked w14:val="0"/>
                  <w14:checkedState w14:val="2612" w14:font="MS Gothic"/>
                  <w14:uncheckedState w14:val="2610" w14:font="MS Gothic"/>
                </w14:checkbox>
              </w:sdtPr>
              <w:sdtEndPr/>
              <w:sdtContent>
                <w:r w:rsidR="00274A9E" w:rsidRPr="00274A9E">
                  <w:rPr>
                    <w:rFonts w:eastAsia="MS Gothic" w:cs="MS Gothic"/>
                    <w:sz w:val="22"/>
                    <w:szCs w:val="22"/>
                    <w:rtl/>
                  </w:rPr>
                  <w:t>☐</w:t>
                </w:r>
              </w:sdtContent>
            </w:sdt>
          </w:p>
        </w:tc>
      </w:tr>
      <w:tr w:rsidR="00274A9E" w14:paraId="10E8A183" w14:textId="77777777" w:rsidTr="00274A9E">
        <w:tc>
          <w:tcPr>
            <w:tcW w:w="6516" w:type="dxa"/>
          </w:tcPr>
          <w:p w14:paraId="644C3298" w14:textId="7BA20306" w:rsidR="00274A9E" w:rsidRPr="00274A9E" w:rsidRDefault="00274A9E" w:rsidP="00E11FEE">
            <w:pPr>
              <w:widowControl w:val="0"/>
              <w:autoSpaceDE w:val="0"/>
              <w:autoSpaceDN w:val="0"/>
              <w:adjustRightInd w:val="0"/>
              <w:spacing w:after="240"/>
              <w:rPr>
                <w:sz w:val="20"/>
                <w:szCs w:val="22"/>
              </w:rPr>
            </w:pPr>
            <w:r w:rsidRPr="00274A9E">
              <w:rPr>
                <w:sz w:val="20"/>
                <w:szCs w:val="22"/>
              </w:rPr>
              <w:t>New Forest</w:t>
            </w:r>
          </w:p>
        </w:tc>
        <w:tc>
          <w:tcPr>
            <w:tcW w:w="2806" w:type="dxa"/>
          </w:tcPr>
          <w:p w14:paraId="5A3DD386" w14:textId="4C354279" w:rsidR="00274A9E" w:rsidRPr="00274A9E" w:rsidRDefault="00DC0BBA" w:rsidP="00E11FEE">
            <w:pPr>
              <w:widowControl w:val="0"/>
              <w:autoSpaceDE w:val="0"/>
              <w:autoSpaceDN w:val="0"/>
              <w:adjustRightInd w:val="0"/>
              <w:spacing w:after="240"/>
              <w:rPr>
                <w:sz w:val="22"/>
                <w:szCs w:val="22"/>
              </w:rPr>
            </w:pPr>
            <w:sdt>
              <w:sdtPr>
                <w:rPr>
                  <w:rFonts w:cs="MS Gothic"/>
                  <w:sz w:val="22"/>
                  <w:szCs w:val="22"/>
                </w:rPr>
                <w:id w:val="-1997418303"/>
                <w14:checkbox>
                  <w14:checked w14:val="0"/>
                  <w14:checkedState w14:val="2612" w14:font="MS Gothic"/>
                  <w14:uncheckedState w14:val="2610" w14:font="MS Gothic"/>
                </w14:checkbox>
              </w:sdtPr>
              <w:sdtEndPr/>
              <w:sdtContent>
                <w:r w:rsidR="00274A9E" w:rsidRPr="00274A9E">
                  <w:rPr>
                    <w:rFonts w:eastAsia="MS Gothic" w:cs="MS Gothic"/>
                    <w:sz w:val="22"/>
                    <w:szCs w:val="22"/>
                    <w:rtl/>
                  </w:rPr>
                  <w:t>☐</w:t>
                </w:r>
              </w:sdtContent>
            </w:sdt>
          </w:p>
        </w:tc>
      </w:tr>
      <w:tr w:rsidR="00274A9E" w14:paraId="67D92FA3" w14:textId="77777777" w:rsidTr="00274A9E">
        <w:tc>
          <w:tcPr>
            <w:tcW w:w="6516" w:type="dxa"/>
          </w:tcPr>
          <w:p w14:paraId="4788CC4C" w14:textId="346A01E2" w:rsidR="00274A9E" w:rsidRPr="00274A9E" w:rsidRDefault="00274A9E" w:rsidP="00E11FEE">
            <w:pPr>
              <w:widowControl w:val="0"/>
              <w:autoSpaceDE w:val="0"/>
              <w:autoSpaceDN w:val="0"/>
              <w:adjustRightInd w:val="0"/>
              <w:spacing w:after="240"/>
              <w:rPr>
                <w:sz w:val="20"/>
                <w:szCs w:val="22"/>
              </w:rPr>
            </w:pPr>
            <w:r w:rsidRPr="00274A9E">
              <w:rPr>
                <w:sz w:val="20"/>
                <w:szCs w:val="22"/>
              </w:rPr>
              <w:t>Basingstoke, Andover and Winchester</w:t>
            </w:r>
          </w:p>
        </w:tc>
        <w:tc>
          <w:tcPr>
            <w:tcW w:w="2806" w:type="dxa"/>
          </w:tcPr>
          <w:p w14:paraId="661251CE" w14:textId="0797CB17" w:rsidR="00274A9E" w:rsidRPr="00274A9E" w:rsidRDefault="00DC0BBA" w:rsidP="00E11FEE">
            <w:pPr>
              <w:widowControl w:val="0"/>
              <w:autoSpaceDE w:val="0"/>
              <w:autoSpaceDN w:val="0"/>
              <w:adjustRightInd w:val="0"/>
              <w:spacing w:after="240"/>
              <w:rPr>
                <w:sz w:val="22"/>
                <w:szCs w:val="22"/>
              </w:rPr>
            </w:pPr>
            <w:sdt>
              <w:sdtPr>
                <w:rPr>
                  <w:rFonts w:cs="MS Gothic"/>
                  <w:sz w:val="22"/>
                  <w:szCs w:val="22"/>
                </w:rPr>
                <w:id w:val="1914499276"/>
                <w14:checkbox>
                  <w14:checked w14:val="0"/>
                  <w14:checkedState w14:val="2612" w14:font="MS Gothic"/>
                  <w14:uncheckedState w14:val="2610" w14:font="MS Gothic"/>
                </w14:checkbox>
              </w:sdtPr>
              <w:sdtEndPr/>
              <w:sdtContent>
                <w:r w:rsidR="00274A9E" w:rsidRPr="00274A9E">
                  <w:rPr>
                    <w:rFonts w:eastAsia="MS Gothic" w:cs="MS Gothic"/>
                    <w:sz w:val="22"/>
                    <w:szCs w:val="22"/>
                    <w:rtl/>
                  </w:rPr>
                  <w:t>☐</w:t>
                </w:r>
              </w:sdtContent>
            </w:sdt>
          </w:p>
        </w:tc>
      </w:tr>
      <w:tr w:rsidR="00274A9E" w14:paraId="6316CAF2" w14:textId="77777777" w:rsidTr="00274A9E">
        <w:tc>
          <w:tcPr>
            <w:tcW w:w="6516" w:type="dxa"/>
          </w:tcPr>
          <w:p w14:paraId="12057E53" w14:textId="1ED20C74" w:rsidR="00274A9E" w:rsidRPr="00274A9E" w:rsidRDefault="00274A9E" w:rsidP="00E11FEE">
            <w:pPr>
              <w:widowControl w:val="0"/>
              <w:autoSpaceDE w:val="0"/>
              <w:autoSpaceDN w:val="0"/>
              <w:adjustRightInd w:val="0"/>
              <w:spacing w:after="240"/>
              <w:rPr>
                <w:sz w:val="20"/>
                <w:szCs w:val="22"/>
              </w:rPr>
            </w:pPr>
            <w:r w:rsidRPr="00274A9E">
              <w:rPr>
                <w:sz w:val="20"/>
                <w:szCs w:val="22"/>
              </w:rPr>
              <w:t>Portsmouth</w:t>
            </w:r>
            <w:r w:rsidRPr="00274A9E">
              <w:rPr>
                <w:sz w:val="20"/>
                <w:szCs w:val="22"/>
              </w:rPr>
              <w:tab/>
            </w:r>
          </w:p>
        </w:tc>
        <w:tc>
          <w:tcPr>
            <w:tcW w:w="2806" w:type="dxa"/>
          </w:tcPr>
          <w:p w14:paraId="77CBDE29" w14:textId="1BC60D7E" w:rsidR="00274A9E" w:rsidRPr="00274A9E" w:rsidRDefault="00DC0BBA" w:rsidP="00E11FEE">
            <w:pPr>
              <w:widowControl w:val="0"/>
              <w:autoSpaceDE w:val="0"/>
              <w:autoSpaceDN w:val="0"/>
              <w:adjustRightInd w:val="0"/>
              <w:spacing w:after="240"/>
              <w:rPr>
                <w:sz w:val="22"/>
                <w:szCs w:val="22"/>
              </w:rPr>
            </w:pPr>
            <w:sdt>
              <w:sdtPr>
                <w:rPr>
                  <w:rFonts w:cs="MS Gothic"/>
                  <w:sz w:val="22"/>
                  <w:szCs w:val="22"/>
                </w:rPr>
                <w:id w:val="2101445350"/>
                <w14:checkbox>
                  <w14:checked w14:val="0"/>
                  <w14:checkedState w14:val="2612" w14:font="MS Gothic"/>
                  <w14:uncheckedState w14:val="2610" w14:font="MS Gothic"/>
                </w14:checkbox>
              </w:sdtPr>
              <w:sdtEndPr/>
              <w:sdtContent>
                <w:r w:rsidR="00274A9E" w:rsidRPr="00274A9E">
                  <w:rPr>
                    <w:rFonts w:eastAsia="MS Gothic" w:cs="MS Gothic"/>
                    <w:sz w:val="22"/>
                    <w:szCs w:val="22"/>
                    <w:rtl/>
                  </w:rPr>
                  <w:t>☐</w:t>
                </w:r>
              </w:sdtContent>
            </w:sdt>
          </w:p>
        </w:tc>
      </w:tr>
    </w:tbl>
    <w:p w14:paraId="5A0ED2CB" w14:textId="77777777" w:rsidR="00E11FEE" w:rsidRDefault="00E11FEE" w:rsidP="00E11FEE">
      <w:pPr>
        <w:widowControl w:val="0"/>
        <w:autoSpaceDE w:val="0"/>
        <w:autoSpaceDN w:val="0"/>
        <w:adjustRightInd w:val="0"/>
        <w:spacing w:after="240"/>
      </w:pPr>
    </w:p>
    <w:p w14:paraId="05B99954" w14:textId="77777777" w:rsidR="00E11FEE" w:rsidRPr="00224399" w:rsidRDefault="00E11FEE" w:rsidP="00E11FEE">
      <w:pPr>
        <w:widowControl w:val="0"/>
        <w:autoSpaceDE w:val="0"/>
        <w:autoSpaceDN w:val="0"/>
        <w:adjustRightInd w:val="0"/>
        <w:spacing w:after="240"/>
      </w:pPr>
    </w:p>
    <w:p w14:paraId="3C3BEE5A" w14:textId="77777777" w:rsidR="00C66E95" w:rsidRDefault="00C66E95">
      <w:pPr>
        <w:suppressAutoHyphens w:val="0"/>
        <w:spacing w:line="240" w:lineRule="auto"/>
        <w:rPr>
          <w:b/>
        </w:rPr>
      </w:pPr>
      <w:r>
        <w:rPr>
          <w:b/>
        </w:rPr>
        <w:br w:type="page"/>
      </w:r>
    </w:p>
    <w:p w14:paraId="6233CD6F" w14:textId="77777777" w:rsidR="00E11FEE" w:rsidRDefault="00E11FEE" w:rsidP="00E11FEE">
      <w:pPr>
        <w:rPr>
          <w:b/>
        </w:rPr>
      </w:pPr>
      <w:r w:rsidRPr="00B923D3">
        <w:rPr>
          <w:b/>
        </w:rPr>
        <w:lastRenderedPageBreak/>
        <w:t>Appendix</w:t>
      </w:r>
      <w:r>
        <w:rPr>
          <w:b/>
        </w:rPr>
        <w:t>:     How we take account of your clinical base preference</w:t>
      </w:r>
    </w:p>
    <w:p w14:paraId="785CF3E3" w14:textId="77777777" w:rsidR="00E11FEE" w:rsidRDefault="00E11FEE" w:rsidP="00E11FEE">
      <w:pPr>
        <w:rPr>
          <w:b/>
        </w:rPr>
      </w:pPr>
    </w:p>
    <w:p w14:paraId="21054021" w14:textId="54AEBCC6" w:rsidR="00E11FEE" w:rsidRDefault="00E11FEE" w:rsidP="00E11FEE">
      <w:r w:rsidRPr="00B923D3">
        <w:t xml:space="preserve">The </w:t>
      </w:r>
      <w:r>
        <w:t xml:space="preserve">practice </w:t>
      </w:r>
      <w:proofErr w:type="gramStart"/>
      <w:r w:rsidRPr="00B923D3">
        <w:t xml:space="preserve">placements which you </w:t>
      </w:r>
      <w:r>
        <w:t>undertake</w:t>
      </w:r>
      <w:proofErr w:type="gramEnd"/>
      <w:r>
        <w:t xml:space="preserve"> are arranged to meet the </w:t>
      </w:r>
      <w:r w:rsidRPr="00B923D3">
        <w:t>needs of your programme</w:t>
      </w:r>
      <w:r>
        <w:t xml:space="preserve"> and to e</w:t>
      </w:r>
      <w:r w:rsidRPr="00B923D3">
        <w:t xml:space="preserve">nsure that all students gain an appropriate </w:t>
      </w:r>
      <w:r w:rsidR="00B55BCD">
        <w:t>breadth</w:t>
      </w:r>
      <w:r w:rsidRPr="00B923D3">
        <w:t xml:space="preserve"> of </w:t>
      </w:r>
      <w:r>
        <w:t xml:space="preserve">practice </w:t>
      </w:r>
      <w:r w:rsidRPr="00B923D3">
        <w:t>experience</w:t>
      </w:r>
      <w:r>
        <w:t>.    Placement</w:t>
      </w:r>
      <w:del w:id="1" w:author="Ugboma D.J." w:date="2017-06-13T15:40:00Z">
        <w:r w:rsidDel="00C667B7">
          <w:delText>s</w:delText>
        </w:r>
      </w:del>
      <w:r>
        <w:t xml:space="preserve"> allocation also has to take account of available placement capacity and the location of the services in which students undertake practice learning.</w:t>
      </w:r>
    </w:p>
    <w:p w14:paraId="617A04C8" w14:textId="77777777" w:rsidR="00E11FEE" w:rsidRDefault="00E11FEE" w:rsidP="00E11FEE"/>
    <w:p w14:paraId="211661D9" w14:textId="77777777" w:rsidR="00E11FEE" w:rsidRDefault="00E11FEE" w:rsidP="00E11FEE">
      <w:r>
        <w:t xml:space="preserve">For </w:t>
      </w:r>
      <w:r w:rsidRPr="00E23951">
        <w:rPr>
          <w:u w:val="single"/>
        </w:rPr>
        <w:t xml:space="preserve">all </w:t>
      </w:r>
      <w:r>
        <w:t xml:space="preserve">students, the allocation of placements will take account </w:t>
      </w:r>
      <w:proofErr w:type="gramStart"/>
      <w:r>
        <w:t>of</w:t>
      </w:r>
      <w:proofErr w:type="gramEnd"/>
      <w:r>
        <w:t>:</w:t>
      </w:r>
    </w:p>
    <w:p w14:paraId="72B4789A" w14:textId="77777777" w:rsidR="00E11FEE" w:rsidRDefault="00E11FEE" w:rsidP="00E11FEE">
      <w:pPr>
        <w:pStyle w:val="ListParagraph"/>
        <w:numPr>
          <w:ilvl w:val="0"/>
          <w:numId w:val="6"/>
        </w:numPr>
        <w:suppressAutoHyphens w:val="0"/>
        <w:spacing w:line="240" w:lineRule="auto"/>
      </w:pPr>
      <w:r>
        <w:t>Your clinical base preference</w:t>
      </w:r>
    </w:p>
    <w:p w14:paraId="1083A3AF" w14:textId="77777777" w:rsidR="00E11FEE" w:rsidRDefault="00E11FEE" w:rsidP="00E11FEE">
      <w:pPr>
        <w:pStyle w:val="ListParagraph"/>
        <w:numPr>
          <w:ilvl w:val="0"/>
          <w:numId w:val="6"/>
        </w:numPr>
        <w:suppressAutoHyphens w:val="0"/>
        <w:spacing w:line="240" w:lineRule="auto"/>
      </w:pPr>
      <w:r>
        <w:t>Any adjustments recommended by Occupational Health on the basis of a health condition</w:t>
      </w:r>
    </w:p>
    <w:p w14:paraId="252B2E3E" w14:textId="77777777" w:rsidR="00E11FEE" w:rsidRDefault="00E11FEE" w:rsidP="00E11FEE">
      <w:pPr>
        <w:pStyle w:val="ListParagraph"/>
        <w:numPr>
          <w:ilvl w:val="0"/>
          <w:numId w:val="6"/>
        </w:numPr>
        <w:suppressAutoHyphens w:val="0"/>
        <w:spacing w:line="240" w:lineRule="auto"/>
      </w:pPr>
      <w:r>
        <w:t>Your access to transport</w:t>
      </w:r>
    </w:p>
    <w:p w14:paraId="0499C6CF" w14:textId="7E40BB50" w:rsidR="00E11FEE" w:rsidRPr="00E23951" w:rsidRDefault="00E11FEE" w:rsidP="00851AB9">
      <w:pPr>
        <w:pStyle w:val="ListParagraph"/>
        <w:numPr>
          <w:ilvl w:val="0"/>
          <w:numId w:val="6"/>
        </w:numPr>
        <w:suppressAutoHyphens w:val="0"/>
        <w:spacing w:line="240" w:lineRule="auto"/>
        <w:rPr>
          <w:i/>
        </w:rPr>
      </w:pPr>
      <w:r>
        <w:t>Students who have children under the age of 1</w:t>
      </w:r>
      <w:r w:rsidR="00851AB9">
        <w:t>2</w:t>
      </w:r>
      <w:r>
        <w:t xml:space="preserve"> or other carer responsibilities.  </w:t>
      </w:r>
    </w:p>
    <w:p w14:paraId="1A6CB537" w14:textId="77777777" w:rsidR="00E11FEE" w:rsidRPr="00E23951" w:rsidRDefault="00E11FEE" w:rsidP="00E11FEE">
      <w:pPr>
        <w:ind w:left="720"/>
        <w:rPr>
          <w:i/>
        </w:rPr>
      </w:pPr>
      <w:r w:rsidRPr="00E23951">
        <w:rPr>
          <w:i/>
        </w:rPr>
        <w:t>(</w:t>
      </w:r>
      <w:r>
        <w:rPr>
          <w:i/>
        </w:rPr>
        <w:t xml:space="preserve">Note that such students will </w:t>
      </w:r>
      <w:r w:rsidRPr="00E23951">
        <w:rPr>
          <w:i/>
        </w:rPr>
        <w:t xml:space="preserve">still be expected to undertake daily travel for a full range of shifts, but would not be </w:t>
      </w:r>
      <w:r>
        <w:rPr>
          <w:i/>
        </w:rPr>
        <w:t xml:space="preserve">allocated </w:t>
      </w:r>
      <w:proofErr w:type="gramStart"/>
      <w:r>
        <w:rPr>
          <w:i/>
        </w:rPr>
        <w:t>placements which</w:t>
      </w:r>
      <w:proofErr w:type="gramEnd"/>
      <w:r>
        <w:rPr>
          <w:i/>
        </w:rPr>
        <w:t xml:space="preserve"> require them to arrange</w:t>
      </w:r>
      <w:r w:rsidRPr="00E23951">
        <w:rPr>
          <w:i/>
        </w:rPr>
        <w:t xml:space="preserve"> temporary accommodation)  </w:t>
      </w:r>
    </w:p>
    <w:p w14:paraId="5770B36E" w14:textId="77777777" w:rsidR="00E11FEE" w:rsidRDefault="00E11FEE" w:rsidP="00E11FEE">
      <w:pPr>
        <w:rPr>
          <w:b/>
        </w:rPr>
      </w:pPr>
    </w:p>
    <w:p w14:paraId="19A0627F" w14:textId="77777777" w:rsidR="00E11FEE" w:rsidRPr="00B923D3" w:rsidRDefault="00E11FEE" w:rsidP="00E11FEE">
      <w:r w:rsidRPr="00B923D3">
        <w:t xml:space="preserve">The way in which we are able to take account of your </w:t>
      </w:r>
      <w:r>
        <w:t xml:space="preserve">clinical </w:t>
      </w:r>
      <w:proofErr w:type="gramStart"/>
      <w:r>
        <w:t>base</w:t>
      </w:r>
      <w:proofErr w:type="gramEnd"/>
      <w:r>
        <w:t xml:space="preserve"> preference</w:t>
      </w:r>
      <w:r w:rsidRPr="00B923D3">
        <w:t xml:space="preserve"> will depend on the field of nursing which you are studying.</w:t>
      </w:r>
    </w:p>
    <w:p w14:paraId="38EF6C51" w14:textId="77777777" w:rsidR="00E11FEE" w:rsidRDefault="00E11FEE" w:rsidP="00E11FEE">
      <w:pPr>
        <w:rPr>
          <w:b/>
        </w:rPr>
      </w:pPr>
    </w:p>
    <w:p w14:paraId="541B3285" w14:textId="77777777" w:rsidR="00E11FEE" w:rsidRDefault="00E11FEE" w:rsidP="00E11FEE">
      <w:pPr>
        <w:rPr>
          <w:b/>
        </w:rPr>
      </w:pPr>
      <w:r>
        <w:rPr>
          <w:b/>
        </w:rPr>
        <w:t>For CHILD and MENTAL HEALTH field students</w:t>
      </w:r>
    </w:p>
    <w:p w14:paraId="326E0304" w14:textId="77777777" w:rsidR="00E11FEE" w:rsidRDefault="00E11FEE" w:rsidP="00E11FEE">
      <w:pPr>
        <w:rPr>
          <w:b/>
        </w:rPr>
      </w:pPr>
    </w:p>
    <w:p w14:paraId="41767D1B" w14:textId="77777777" w:rsidR="00E11FEE" w:rsidRDefault="00E11FEE" w:rsidP="00E11FEE">
      <w:r>
        <w:t>Because there are a smaller number of health care services in child and mental health field</w:t>
      </w:r>
      <w:r w:rsidR="00C667B7">
        <w:t>s</w:t>
      </w:r>
      <w:r>
        <w:t xml:space="preserve"> of practice, students who are studying child or mental health nursing will have to travel across the region for placements.</w:t>
      </w:r>
    </w:p>
    <w:p w14:paraId="79AA47AD" w14:textId="77777777" w:rsidR="00E11FEE" w:rsidRDefault="00E11FEE" w:rsidP="00E11FEE"/>
    <w:p w14:paraId="148CB402" w14:textId="77777777" w:rsidR="00E11FEE" w:rsidRDefault="00E11FEE" w:rsidP="00E11FEE">
      <w:r>
        <w:t>For child and mental health students we take account of your clinical base preference by:</w:t>
      </w:r>
    </w:p>
    <w:p w14:paraId="74E26373" w14:textId="77777777" w:rsidR="00E11FEE" w:rsidRDefault="00E11FEE" w:rsidP="00E11FEE">
      <w:pPr>
        <w:pStyle w:val="ListParagraph"/>
        <w:numPr>
          <w:ilvl w:val="0"/>
          <w:numId w:val="7"/>
        </w:numPr>
        <w:suppressAutoHyphens w:val="0"/>
        <w:spacing w:line="240" w:lineRule="auto"/>
      </w:pPr>
      <w:r>
        <w:t>Minimising the burden of travel so far as is possible</w:t>
      </w:r>
    </w:p>
    <w:p w14:paraId="2C0E31DB" w14:textId="77777777" w:rsidR="00E11FEE" w:rsidRDefault="00E11FEE" w:rsidP="00E11FEE">
      <w:pPr>
        <w:pStyle w:val="ListParagraph"/>
        <w:numPr>
          <w:ilvl w:val="0"/>
          <w:numId w:val="7"/>
        </w:numPr>
        <w:suppressAutoHyphens w:val="0"/>
        <w:spacing w:line="240" w:lineRule="auto"/>
      </w:pPr>
      <w:r>
        <w:t xml:space="preserve">Seeking to ensure that no student is required to undertake significantly more travel than </w:t>
      </w:r>
      <w:proofErr w:type="gramStart"/>
      <w:r>
        <w:t>others</w:t>
      </w:r>
      <w:proofErr w:type="gramEnd"/>
      <w:r>
        <w:t>.</w:t>
      </w:r>
    </w:p>
    <w:p w14:paraId="379B7ACC" w14:textId="77777777" w:rsidR="00E11FEE" w:rsidRPr="00B923D3" w:rsidRDefault="00E11FEE" w:rsidP="00E11FEE">
      <w:pPr>
        <w:pStyle w:val="ListParagraph"/>
        <w:numPr>
          <w:ilvl w:val="0"/>
          <w:numId w:val="7"/>
        </w:numPr>
        <w:suppressAutoHyphens w:val="0"/>
        <w:spacing w:line="240" w:lineRule="auto"/>
      </w:pPr>
      <w:r>
        <w:t xml:space="preserve">Avoiding repeated travel from one extreme of the region to others </w:t>
      </w:r>
    </w:p>
    <w:p w14:paraId="62C2AE96" w14:textId="77777777" w:rsidR="00E11FEE" w:rsidRDefault="00E11FEE" w:rsidP="00E11FEE">
      <w:pPr>
        <w:widowControl w:val="0"/>
        <w:autoSpaceDE w:val="0"/>
        <w:autoSpaceDN w:val="0"/>
        <w:adjustRightInd w:val="0"/>
        <w:ind w:left="1920" w:hanging="1920"/>
        <w:rPr>
          <w:rFonts w:ascii="Calibri" w:hAnsi="Calibri" w:cs="Calibri"/>
          <w:sz w:val="22"/>
          <w:szCs w:val="22"/>
        </w:rPr>
      </w:pPr>
    </w:p>
    <w:p w14:paraId="61B09F76" w14:textId="77777777" w:rsidR="00E11FEE" w:rsidRPr="00F03DB8" w:rsidRDefault="00E11FEE" w:rsidP="00E11FEE">
      <w:pPr>
        <w:widowControl w:val="0"/>
        <w:autoSpaceDE w:val="0"/>
        <w:autoSpaceDN w:val="0"/>
        <w:adjustRightInd w:val="0"/>
        <w:ind w:left="1920" w:hanging="1920"/>
        <w:rPr>
          <w:b/>
        </w:rPr>
      </w:pPr>
      <w:r w:rsidRPr="00F03DB8">
        <w:rPr>
          <w:b/>
        </w:rPr>
        <w:t>For ADULT field students</w:t>
      </w:r>
    </w:p>
    <w:p w14:paraId="4FE24C15" w14:textId="77777777" w:rsidR="00E11FEE" w:rsidRPr="00F03DB8" w:rsidRDefault="00E11FEE" w:rsidP="00E11FEE">
      <w:pPr>
        <w:widowControl w:val="0"/>
        <w:autoSpaceDE w:val="0"/>
        <w:autoSpaceDN w:val="0"/>
        <w:adjustRightInd w:val="0"/>
        <w:ind w:left="1920" w:hanging="1920"/>
        <w:rPr>
          <w:rFonts w:ascii="Calibri" w:hAnsi="Calibri" w:cs="Calibri"/>
        </w:rPr>
      </w:pPr>
    </w:p>
    <w:p w14:paraId="378D8FC8" w14:textId="77777777" w:rsidR="00E11FEE" w:rsidRPr="00851AB9" w:rsidRDefault="00E11FEE" w:rsidP="00E11FEE">
      <w:pPr>
        <w:widowControl w:val="0"/>
        <w:autoSpaceDE w:val="0"/>
        <w:autoSpaceDN w:val="0"/>
        <w:adjustRightInd w:val="0"/>
        <w:rPr>
          <w:rFonts w:cs="Calibri"/>
        </w:rPr>
      </w:pPr>
      <w:r w:rsidRPr="00851AB9">
        <w:rPr>
          <w:rFonts w:cs="Calibri"/>
        </w:rPr>
        <w:t>The majority of students live within the Southampton area, but we have placements across Hampshire and the Isle of Wight.  This means that adult field students who choose Southampton as their preferred clinical base will need to undertake significant travel for some</w:t>
      </w:r>
      <w:r w:rsidR="00C667B7">
        <w:rPr>
          <w:rFonts w:cs="Calibri"/>
        </w:rPr>
        <w:t>, but not all,</w:t>
      </w:r>
      <w:r w:rsidRPr="00851AB9">
        <w:rPr>
          <w:rFonts w:cs="Calibri"/>
        </w:rPr>
        <w:t xml:space="preserve"> placements.   Adult field students who nominate a preferred clinical base other than Southampton will have a greater number of placements within their preferred area.</w:t>
      </w:r>
    </w:p>
    <w:p w14:paraId="4CD1B071" w14:textId="77777777" w:rsidR="00E11FEE" w:rsidRPr="00851AB9" w:rsidRDefault="00E11FEE" w:rsidP="00E11FEE">
      <w:pPr>
        <w:widowControl w:val="0"/>
        <w:autoSpaceDE w:val="0"/>
        <w:autoSpaceDN w:val="0"/>
        <w:adjustRightInd w:val="0"/>
        <w:rPr>
          <w:rFonts w:cs="Calibri"/>
        </w:rPr>
      </w:pPr>
    </w:p>
    <w:p w14:paraId="236AAF27" w14:textId="77777777" w:rsidR="00C66E95" w:rsidRPr="00851AB9" w:rsidRDefault="00C66E95">
      <w:pPr>
        <w:suppressAutoHyphens w:val="0"/>
        <w:spacing w:line="240" w:lineRule="auto"/>
        <w:rPr>
          <w:rFonts w:cs="Calibri"/>
          <w:b/>
          <w:u w:val="single"/>
        </w:rPr>
      </w:pPr>
      <w:r w:rsidRPr="00851AB9">
        <w:rPr>
          <w:rFonts w:cs="Calibri"/>
          <w:b/>
          <w:u w:val="single"/>
        </w:rPr>
        <w:br w:type="page"/>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5528"/>
      </w:tblGrid>
      <w:tr w:rsidR="00CF228B" w14:paraId="7BD754CF" w14:textId="77777777" w:rsidTr="00CF228B">
        <w:trPr>
          <w:trHeight w:val="5098"/>
        </w:trPr>
        <w:tc>
          <w:tcPr>
            <w:tcW w:w="4673" w:type="dxa"/>
          </w:tcPr>
          <w:p w14:paraId="6880CC09" w14:textId="6FF13911" w:rsidR="00CF228B" w:rsidRDefault="00CF228B" w:rsidP="00CF228B">
            <w:pPr>
              <w:widowControl w:val="0"/>
              <w:autoSpaceDE w:val="0"/>
              <w:autoSpaceDN w:val="0"/>
              <w:adjustRightInd w:val="0"/>
              <w:rPr>
                <w:rFonts w:cs="Calibri"/>
              </w:rPr>
            </w:pPr>
            <w:r>
              <w:rPr>
                <w:rFonts w:ascii="Calibri" w:hAnsi="Calibri" w:cs="Calibri"/>
                <w:noProof/>
                <w:lang w:eastAsia="en-GB"/>
              </w:rPr>
              <w:lastRenderedPageBreak/>
              <mc:AlternateContent>
                <mc:Choice Requires="wps">
                  <w:drawing>
                    <wp:anchor distT="0" distB="0" distL="114300" distR="114300" simplePos="0" relativeHeight="251661824" behindDoc="0" locked="0" layoutInCell="1" allowOverlap="1" wp14:anchorId="0042891D" wp14:editId="3A789AE2">
                      <wp:simplePos x="0" y="0"/>
                      <wp:positionH relativeFrom="column">
                        <wp:posOffset>1071245</wp:posOffset>
                      </wp:positionH>
                      <wp:positionV relativeFrom="paragraph">
                        <wp:posOffset>245745</wp:posOffset>
                      </wp:positionV>
                      <wp:extent cx="171450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F2E943" w14:textId="77777777" w:rsidR="00E11FEE" w:rsidRPr="00DB2153" w:rsidRDefault="00E11FEE" w:rsidP="00E11FEE">
                                  <w:pPr>
                                    <w:rPr>
                                      <w:i/>
                                    </w:rPr>
                                  </w:pPr>
                                  <w:r w:rsidRPr="00DB2153">
                                    <w:rPr>
                                      <w:i/>
                                    </w:rPr>
                                    <w:t>Area classified as ‘Southampton’ shaded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2891D" id="_x0000_s1027" type="#_x0000_t202" style="position:absolute;margin-left:84.35pt;margin-top:19.35pt;width:135pt;height:36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" filled="f" stroked="f">
                      <v:textbox>
                        <w:txbxContent>
                          <w:p w14:paraId="36F2E943" w14:textId="77777777" w:rsidR="00E11FEE" w:rsidRPr="00DB2153" w:rsidRDefault="00E11FEE" w:rsidP="00E11FEE">
                            <w:pPr>
                              <w:rPr>
                                <w:i/>
                              </w:rPr>
                            </w:pPr>
                            <w:r w:rsidRPr="00DB2153">
                              <w:rPr>
                                <w:i/>
                              </w:rPr>
                              <w:t>Area classified as ‘Southampton’ shaded red</w:t>
                            </w:r>
                          </w:p>
                        </w:txbxContent>
                      </v:textbox>
                      <w10:wrap type="square"/>
                    </v:shape>
                  </w:pict>
                </mc:Fallback>
              </mc:AlternateContent>
            </w:r>
            <w:r w:rsidRPr="00851AB9">
              <w:rPr>
                <w:rFonts w:cs="Calibri"/>
                <w:b/>
                <w:u w:val="single"/>
              </w:rPr>
              <w:t>Southampton</w:t>
            </w:r>
            <w:r w:rsidRPr="00851AB9">
              <w:rPr>
                <w:rFonts w:cs="Calibri"/>
                <w:b/>
              </w:rPr>
              <w:t xml:space="preserve"> as a clinical base preference (Adult field students)</w:t>
            </w:r>
            <w:r w:rsidRPr="00851AB9">
              <w:rPr>
                <w:rFonts w:cs="Calibri"/>
              </w:rPr>
              <w:t xml:space="preserve"> </w:t>
            </w:r>
          </w:p>
          <w:p w14:paraId="67D759AC" w14:textId="45B890AA" w:rsidR="00CF228B" w:rsidRDefault="00CF228B" w:rsidP="00CF228B">
            <w:pPr>
              <w:widowControl w:val="0"/>
              <w:autoSpaceDE w:val="0"/>
              <w:autoSpaceDN w:val="0"/>
              <w:adjustRightInd w:val="0"/>
              <w:rPr>
                <w:rFonts w:cs="Calibri"/>
              </w:rPr>
            </w:pPr>
          </w:p>
          <w:p w14:paraId="529BAF1E" w14:textId="75834189" w:rsidR="00CF228B" w:rsidRDefault="00CF228B" w:rsidP="00CF228B">
            <w:pPr>
              <w:widowControl w:val="0"/>
              <w:autoSpaceDE w:val="0"/>
              <w:autoSpaceDN w:val="0"/>
              <w:adjustRightInd w:val="0"/>
              <w:rPr>
                <w:rFonts w:cs="Calibri"/>
              </w:rPr>
            </w:pPr>
          </w:p>
          <w:p w14:paraId="4B97FC24" w14:textId="77777777" w:rsidR="00CF228B" w:rsidRDefault="00CF228B" w:rsidP="00CF228B">
            <w:pPr>
              <w:widowControl w:val="0"/>
              <w:autoSpaceDE w:val="0"/>
              <w:autoSpaceDN w:val="0"/>
              <w:adjustRightInd w:val="0"/>
              <w:rPr>
                <w:rFonts w:cs="Calibri"/>
              </w:rPr>
            </w:pPr>
          </w:p>
          <w:p w14:paraId="715185DE" w14:textId="2B10208F" w:rsidR="00CF228B" w:rsidRPr="00851AB9" w:rsidRDefault="00CF228B" w:rsidP="00CF228B">
            <w:pPr>
              <w:widowControl w:val="0"/>
              <w:autoSpaceDE w:val="0"/>
              <w:autoSpaceDN w:val="0"/>
              <w:adjustRightInd w:val="0"/>
              <w:rPr>
                <w:rFonts w:cs="Calibri"/>
              </w:rPr>
            </w:pPr>
            <w:r w:rsidRPr="00851AB9">
              <w:rPr>
                <w:rFonts w:cs="Calibri"/>
              </w:rPr>
              <w:t xml:space="preserve">Adult field students who choose Southampton as their clinical base preference should expect to have at least 3 placements (out of the </w:t>
            </w:r>
            <w:proofErr w:type="gramStart"/>
            <w:r w:rsidRPr="00851AB9">
              <w:rPr>
                <w:rFonts w:cs="Calibri"/>
              </w:rPr>
              <w:t>total of 6</w:t>
            </w:r>
            <w:proofErr w:type="gramEnd"/>
            <w:r w:rsidRPr="00851AB9">
              <w:rPr>
                <w:rFonts w:cs="Calibri"/>
              </w:rPr>
              <w:t xml:space="preserve">) within Acute Trusts, Community Trusts, and Private/ Voluntary and Independent healthcare settings that are located within the area shaded red on the map.       </w:t>
            </w:r>
          </w:p>
          <w:p w14:paraId="5F898D75" w14:textId="7E91A1D2" w:rsidR="00CF228B" w:rsidRPr="00851AB9" w:rsidRDefault="00CF228B" w:rsidP="00CF228B">
            <w:pPr>
              <w:widowControl w:val="0"/>
              <w:autoSpaceDE w:val="0"/>
              <w:autoSpaceDN w:val="0"/>
              <w:adjustRightInd w:val="0"/>
              <w:rPr>
                <w:rFonts w:cs="Calibri"/>
              </w:rPr>
            </w:pPr>
          </w:p>
          <w:p w14:paraId="3B04AC6D" w14:textId="53EFAEAF" w:rsidR="00CF228B" w:rsidRPr="00851AB9" w:rsidRDefault="00CF228B" w:rsidP="00CF228B">
            <w:pPr>
              <w:widowControl w:val="0"/>
              <w:autoSpaceDE w:val="0"/>
              <w:autoSpaceDN w:val="0"/>
              <w:adjustRightInd w:val="0"/>
              <w:rPr>
                <w:rFonts w:cs="Calibri"/>
              </w:rPr>
            </w:pPr>
            <w:r w:rsidRPr="00851AB9">
              <w:rPr>
                <w:rFonts w:cs="Calibri"/>
              </w:rPr>
              <w:t>Other placements will be across Hampshire and the Isle of Wight within the area defined by the outer circle on the map.</w:t>
            </w:r>
          </w:p>
          <w:p w14:paraId="0FA5335C" w14:textId="77777777" w:rsidR="00CF228B" w:rsidRDefault="00CF228B" w:rsidP="00E11FEE">
            <w:pPr>
              <w:rPr>
                <w:rFonts w:ascii="Calibri" w:hAnsi="Calibri" w:cs="Calibri"/>
                <w:b/>
                <w:u w:val="single"/>
              </w:rPr>
            </w:pPr>
          </w:p>
          <w:p w14:paraId="4FB00FF6" w14:textId="77777777" w:rsidR="00CF228B" w:rsidRDefault="00CF228B" w:rsidP="00E11FEE">
            <w:pPr>
              <w:rPr>
                <w:rFonts w:ascii="Calibri" w:hAnsi="Calibri" w:cs="Calibri"/>
                <w:b/>
                <w:u w:val="single"/>
              </w:rPr>
            </w:pPr>
          </w:p>
          <w:p w14:paraId="03096243" w14:textId="77777777" w:rsidR="00CF228B" w:rsidRDefault="00CF228B" w:rsidP="00E11FEE">
            <w:pPr>
              <w:rPr>
                <w:rFonts w:ascii="Calibri" w:hAnsi="Calibri" w:cs="Calibri"/>
                <w:b/>
                <w:u w:val="single"/>
              </w:rPr>
            </w:pPr>
          </w:p>
          <w:p w14:paraId="289E5C09" w14:textId="5A798D47" w:rsidR="00CF228B" w:rsidRDefault="00CF228B" w:rsidP="00E11FEE">
            <w:pPr>
              <w:rPr>
                <w:rFonts w:ascii="Calibri" w:hAnsi="Calibri" w:cs="Calibri"/>
                <w:b/>
                <w:u w:val="single"/>
              </w:rPr>
            </w:pPr>
          </w:p>
        </w:tc>
        <w:tc>
          <w:tcPr>
            <w:tcW w:w="5528" w:type="dxa"/>
          </w:tcPr>
          <w:p w14:paraId="5E3D9704" w14:textId="47762619" w:rsidR="00CF228B" w:rsidRDefault="00CF228B" w:rsidP="00E11FEE">
            <w:pPr>
              <w:rPr>
                <w:rFonts w:ascii="Calibri" w:hAnsi="Calibri" w:cs="Calibri"/>
                <w:b/>
                <w:u w:val="single"/>
              </w:rPr>
            </w:pPr>
            <w:r>
              <w:rPr>
                <w:rFonts w:ascii="Calibri" w:hAnsi="Calibri" w:cs="Calibri"/>
                <w:noProof/>
                <w:lang w:eastAsia="en-GB"/>
              </w:rPr>
              <mc:AlternateContent>
                <mc:Choice Requires="wps">
                  <w:drawing>
                    <wp:anchor distT="0" distB="0" distL="114300" distR="114300" simplePos="0" relativeHeight="251671040" behindDoc="0" locked="0" layoutInCell="1" allowOverlap="1" wp14:anchorId="239C5FD4" wp14:editId="042124C6">
                      <wp:simplePos x="0" y="0"/>
                      <wp:positionH relativeFrom="column">
                        <wp:posOffset>-843651</wp:posOffset>
                      </wp:positionH>
                      <wp:positionV relativeFrom="paragraph">
                        <wp:posOffset>580522</wp:posOffset>
                      </wp:positionV>
                      <wp:extent cx="1716656" cy="733245"/>
                      <wp:effectExtent l="0" t="0" r="74295" b="67310"/>
                      <wp:wrapNone/>
                      <wp:docPr id="17" name="Straight Arrow Connector 17"/>
                      <wp:cNvGraphicFramePr/>
                      <a:graphic xmlns:a="http://schemas.openxmlformats.org/drawingml/2006/main">
                        <a:graphicData uri="http://schemas.microsoft.com/office/word/2010/wordprocessingShape">
                          <wps:wsp>
                            <wps:cNvCnPr/>
                            <wps:spPr>
                              <a:xfrm>
                                <a:off x="0" y="0"/>
                                <a:ext cx="1716656" cy="7332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9B06F2" id="_x0000_t32" coordsize="21600,21600" o:spt="32" o:oned="t" path="m,l21600,21600e" filled="f">
                      <v:path arrowok="t" fillok="f" o:connecttype="none"/>
                      <o:lock v:ext="edit" shapetype="t"/>
                    </v:shapetype>
                    <v:shape id="Straight Arrow Connector 17" o:spid="_x0000_s1026" type="#_x0000_t32" style="position:absolute;margin-left:-66.45pt;margin-top:45.7pt;width:135.15pt;height:5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" strokecolor="black [3213]">
                      <v:stroke endarrow="block"/>
                    </v:shape>
                  </w:pict>
                </mc:Fallback>
              </mc:AlternateContent>
            </w:r>
            <w:r w:rsidRPr="00851AB9">
              <w:rPr>
                <w:rFonts w:cs="Calibri"/>
                <w:noProof/>
                <w:lang w:eastAsia="en-GB"/>
              </w:rPr>
              <w:drawing>
                <wp:anchor distT="0" distB="0" distL="114300" distR="114300" simplePos="0" relativeHeight="251670016" behindDoc="0" locked="0" layoutInCell="1" allowOverlap="1" wp14:anchorId="4E6CFEBD" wp14:editId="6C149A42">
                  <wp:simplePos x="0" y="0"/>
                  <wp:positionH relativeFrom="column">
                    <wp:posOffset>594959</wp:posOffset>
                  </wp:positionH>
                  <wp:positionV relativeFrom="paragraph">
                    <wp:posOffset>12065</wp:posOffset>
                  </wp:positionV>
                  <wp:extent cx="3249930" cy="2971800"/>
                  <wp:effectExtent l="0" t="0" r="7620" b="0"/>
                  <wp:wrapTight wrapText="bothSides">
                    <wp:wrapPolygon edited="0">
                      <wp:start x="0" y="0"/>
                      <wp:lineTo x="0" y="21462"/>
                      <wp:lineTo x="21524" y="21462"/>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49930" cy="2971800"/>
                          </a:xfrm>
                          <a:prstGeom prst="rect">
                            <a:avLst/>
                          </a:prstGeom>
                        </pic:spPr>
                      </pic:pic>
                    </a:graphicData>
                  </a:graphic>
                  <wp14:sizeRelH relativeFrom="page">
                    <wp14:pctWidth>0</wp14:pctWidth>
                  </wp14:sizeRelH>
                  <wp14:sizeRelV relativeFrom="page">
                    <wp14:pctHeight>0</wp14:pctHeight>
                  </wp14:sizeRelV>
                </wp:anchor>
              </w:drawing>
            </w:r>
          </w:p>
        </w:tc>
      </w:tr>
      <w:tr w:rsidR="00CF228B" w14:paraId="214F7C94" w14:textId="77777777" w:rsidTr="00CF228B">
        <w:trPr>
          <w:trHeight w:val="4099"/>
        </w:trPr>
        <w:tc>
          <w:tcPr>
            <w:tcW w:w="4673" w:type="dxa"/>
          </w:tcPr>
          <w:p w14:paraId="7CF2D78C" w14:textId="77777777" w:rsidR="00CF228B" w:rsidRDefault="00CF228B" w:rsidP="00CF228B">
            <w:pPr>
              <w:widowControl w:val="0"/>
              <w:autoSpaceDE w:val="0"/>
              <w:autoSpaceDN w:val="0"/>
              <w:adjustRightInd w:val="0"/>
              <w:rPr>
                <w:rFonts w:cs="Calibri"/>
              </w:rPr>
            </w:pPr>
            <w:r w:rsidRPr="00851AB9">
              <w:rPr>
                <w:rFonts w:cs="Calibri"/>
                <w:b/>
                <w:u w:val="single"/>
              </w:rPr>
              <w:t>Isle of Wight</w:t>
            </w:r>
            <w:r w:rsidRPr="00851AB9">
              <w:rPr>
                <w:rFonts w:cs="Calibri"/>
                <w:b/>
              </w:rPr>
              <w:t xml:space="preserve"> as a clinical base preference (Adult field students)</w:t>
            </w:r>
            <w:r w:rsidRPr="00851AB9">
              <w:rPr>
                <w:rFonts w:cs="Calibri"/>
              </w:rPr>
              <w:t xml:space="preserve"> </w:t>
            </w:r>
          </w:p>
          <w:p w14:paraId="4E5FB1F0" w14:textId="77777777" w:rsidR="00CF228B" w:rsidRDefault="00CF228B" w:rsidP="00CF228B">
            <w:pPr>
              <w:widowControl w:val="0"/>
              <w:autoSpaceDE w:val="0"/>
              <w:autoSpaceDN w:val="0"/>
              <w:adjustRightInd w:val="0"/>
              <w:rPr>
                <w:rFonts w:cs="Calibri"/>
              </w:rPr>
            </w:pPr>
          </w:p>
          <w:p w14:paraId="3FA0CC98" w14:textId="0B44182A" w:rsidR="00CF228B" w:rsidRPr="00851AB9" w:rsidRDefault="00CF228B" w:rsidP="00CF228B">
            <w:pPr>
              <w:widowControl w:val="0"/>
              <w:autoSpaceDE w:val="0"/>
              <w:autoSpaceDN w:val="0"/>
              <w:adjustRightInd w:val="0"/>
              <w:rPr>
                <w:rFonts w:cs="Calibri"/>
              </w:rPr>
            </w:pPr>
            <w:r w:rsidRPr="00851AB9">
              <w:rPr>
                <w:rFonts w:cs="Calibri"/>
              </w:rPr>
              <w:t xml:space="preserve">Adult field students who choose Isle of Wight as their clinical base preference will be required to travel to Portsmouth or Southampton for at least one placement.   </w:t>
            </w:r>
          </w:p>
          <w:p w14:paraId="16D5B21F" w14:textId="77777777" w:rsidR="00CF228B" w:rsidRPr="00851AB9" w:rsidRDefault="00CF228B" w:rsidP="00CF228B">
            <w:pPr>
              <w:widowControl w:val="0"/>
              <w:autoSpaceDE w:val="0"/>
              <w:autoSpaceDN w:val="0"/>
              <w:adjustRightInd w:val="0"/>
              <w:rPr>
                <w:rFonts w:cs="Calibri"/>
              </w:rPr>
            </w:pPr>
          </w:p>
          <w:p w14:paraId="1F1F0D01" w14:textId="77777777" w:rsidR="00CF228B" w:rsidRPr="00851AB9" w:rsidRDefault="00CF228B" w:rsidP="00CF228B">
            <w:pPr>
              <w:widowControl w:val="0"/>
              <w:autoSpaceDE w:val="0"/>
              <w:autoSpaceDN w:val="0"/>
              <w:adjustRightInd w:val="0"/>
              <w:rPr>
                <w:rFonts w:cs="Calibri"/>
              </w:rPr>
            </w:pPr>
            <w:r w:rsidRPr="00851AB9">
              <w:rPr>
                <w:rFonts w:cs="Calibri"/>
              </w:rPr>
              <w:t xml:space="preserve">As many of the remaining placements as possible will be allocated within Acute Trusts, Community Trusts, and Private/ Voluntary and Independent healthcare settings in the area circled in red on the map.    </w:t>
            </w:r>
          </w:p>
          <w:p w14:paraId="0542AC9E" w14:textId="77777777" w:rsidR="00CF228B" w:rsidRDefault="00CF228B" w:rsidP="00CF228B"/>
          <w:p w14:paraId="03066F7D" w14:textId="77777777" w:rsidR="00CF228B" w:rsidRPr="00851AB9" w:rsidRDefault="00CF228B" w:rsidP="00CF228B">
            <w:pPr>
              <w:widowControl w:val="0"/>
              <w:autoSpaceDE w:val="0"/>
              <w:autoSpaceDN w:val="0"/>
              <w:adjustRightInd w:val="0"/>
              <w:jc w:val="both"/>
              <w:rPr>
                <w:rFonts w:cs="Calibri"/>
                <w:b/>
              </w:rPr>
            </w:pPr>
          </w:p>
          <w:p w14:paraId="0EDD79AB" w14:textId="77777777" w:rsidR="00CF228B" w:rsidRDefault="00CF228B" w:rsidP="00E11FEE">
            <w:pPr>
              <w:rPr>
                <w:rFonts w:ascii="Calibri" w:hAnsi="Calibri" w:cs="Calibri"/>
                <w:b/>
                <w:u w:val="single"/>
              </w:rPr>
            </w:pPr>
          </w:p>
        </w:tc>
        <w:tc>
          <w:tcPr>
            <w:tcW w:w="5528" w:type="dxa"/>
          </w:tcPr>
          <w:p w14:paraId="61916152" w14:textId="595CE3CE" w:rsidR="00CF228B" w:rsidRDefault="00CF228B" w:rsidP="00E11FEE">
            <w:pPr>
              <w:rPr>
                <w:rFonts w:ascii="Calibri" w:hAnsi="Calibri" w:cs="Calibri"/>
                <w:b/>
                <w:u w:val="single"/>
              </w:rPr>
            </w:pPr>
            <w:r w:rsidRPr="00983FE4">
              <w:rPr>
                <w:noProof/>
                <w:lang w:eastAsia="en-GB"/>
              </w:rPr>
              <w:drawing>
                <wp:anchor distT="0" distB="0" distL="114300" distR="114300" simplePos="0" relativeHeight="251665920" behindDoc="0" locked="0" layoutInCell="1" allowOverlap="1" wp14:anchorId="4B21DE05" wp14:editId="2BD21DB1">
                  <wp:simplePos x="0" y="0"/>
                  <wp:positionH relativeFrom="column">
                    <wp:posOffset>65405</wp:posOffset>
                  </wp:positionH>
                  <wp:positionV relativeFrom="paragraph">
                    <wp:posOffset>42761</wp:posOffset>
                  </wp:positionV>
                  <wp:extent cx="3366135" cy="2103755"/>
                  <wp:effectExtent l="0" t="0" r="12065" b="4445"/>
                  <wp:wrapTight wrapText="bothSides">
                    <wp:wrapPolygon edited="0">
                      <wp:start x="0" y="0"/>
                      <wp:lineTo x="0" y="21385"/>
                      <wp:lineTo x="21514" y="21385"/>
                      <wp:lineTo x="2151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66135" cy="2103755"/>
                          </a:xfrm>
                          <a:prstGeom prst="rect">
                            <a:avLst/>
                          </a:prstGeom>
                        </pic:spPr>
                      </pic:pic>
                    </a:graphicData>
                  </a:graphic>
                  <wp14:sizeRelH relativeFrom="page">
                    <wp14:pctWidth>0</wp14:pctWidth>
                  </wp14:sizeRelH>
                  <wp14:sizeRelV relativeFrom="page">
                    <wp14:pctHeight>0</wp14:pctHeight>
                  </wp14:sizeRelV>
                </wp:anchor>
              </w:drawing>
            </w:r>
          </w:p>
        </w:tc>
      </w:tr>
      <w:tr w:rsidR="00CF228B" w14:paraId="7F1BC260" w14:textId="77777777" w:rsidTr="00CF228B">
        <w:trPr>
          <w:trHeight w:val="5098"/>
        </w:trPr>
        <w:tc>
          <w:tcPr>
            <w:tcW w:w="4673" w:type="dxa"/>
          </w:tcPr>
          <w:p w14:paraId="098F5338" w14:textId="3DA27369" w:rsidR="00CF228B" w:rsidRDefault="00CF228B" w:rsidP="00CF228B">
            <w:pPr>
              <w:widowControl w:val="0"/>
              <w:autoSpaceDE w:val="0"/>
              <w:autoSpaceDN w:val="0"/>
              <w:adjustRightInd w:val="0"/>
              <w:rPr>
                <w:rFonts w:cs="Calibri"/>
                <w:b/>
              </w:rPr>
            </w:pPr>
            <w:r w:rsidRPr="00851AB9">
              <w:rPr>
                <w:rFonts w:cs="Calibri"/>
                <w:b/>
                <w:u w:val="single"/>
              </w:rPr>
              <w:t>New Forest</w:t>
            </w:r>
            <w:r w:rsidRPr="00851AB9">
              <w:rPr>
                <w:rFonts w:cs="Calibri"/>
                <w:b/>
              </w:rPr>
              <w:t xml:space="preserve"> as a clinical base preference (Adult field students)</w:t>
            </w:r>
          </w:p>
          <w:p w14:paraId="1C326621" w14:textId="77777777" w:rsidR="00CF228B" w:rsidRPr="00851AB9" w:rsidRDefault="00CF228B" w:rsidP="00CF228B">
            <w:pPr>
              <w:widowControl w:val="0"/>
              <w:autoSpaceDE w:val="0"/>
              <w:autoSpaceDN w:val="0"/>
              <w:adjustRightInd w:val="0"/>
              <w:rPr>
                <w:rFonts w:cs="Calibri"/>
                <w:b/>
              </w:rPr>
            </w:pPr>
          </w:p>
          <w:p w14:paraId="2582FEEB" w14:textId="77777777" w:rsidR="00CF228B" w:rsidRPr="00851AB9" w:rsidRDefault="00CF228B" w:rsidP="00CF228B">
            <w:pPr>
              <w:widowControl w:val="0"/>
              <w:autoSpaceDE w:val="0"/>
              <w:autoSpaceDN w:val="0"/>
              <w:adjustRightInd w:val="0"/>
              <w:rPr>
                <w:rFonts w:cs="Calibri"/>
              </w:rPr>
            </w:pPr>
            <w:r w:rsidRPr="00851AB9">
              <w:rPr>
                <w:rFonts w:cs="Calibri"/>
              </w:rPr>
              <w:t xml:space="preserve">Adult field students who choose New Forest as their clinical base preference will be required to travel to Southampton for at least two placements (out of </w:t>
            </w:r>
            <w:proofErr w:type="gramStart"/>
            <w:r w:rsidRPr="00851AB9">
              <w:rPr>
                <w:rFonts w:cs="Calibri"/>
              </w:rPr>
              <w:t>a total of 6</w:t>
            </w:r>
            <w:proofErr w:type="gramEnd"/>
            <w:r w:rsidRPr="00851AB9">
              <w:rPr>
                <w:rFonts w:cs="Calibri"/>
              </w:rPr>
              <w:t xml:space="preserve">).   </w:t>
            </w:r>
          </w:p>
          <w:p w14:paraId="2D7A53B1" w14:textId="523CD2AA" w:rsidR="00CF228B" w:rsidRPr="00851AB9" w:rsidRDefault="00CF228B" w:rsidP="00CF228B">
            <w:pPr>
              <w:widowControl w:val="0"/>
              <w:autoSpaceDE w:val="0"/>
              <w:autoSpaceDN w:val="0"/>
              <w:adjustRightInd w:val="0"/>
              <w:rPr>
                <w:rFonts w:cs="Calibri"/>
              </w:rPr>
            </w:pPr>
          </w:p>
          <w:p w14:paraId="48E96A5E" w14:textId="24BDCD31" w:rsidR="00CF228B" w:rsidRPr="00851AB9" w:rsidDel="002421F0" w:rsidRDefault="00CF228B" w:rsidP="00CF228B">
            <w:pPr>
              <w:widowControl w:val="0"/>
              <w:autoSpaceDE w:val="0"/>
              <w:autoSpaceDN w:val="0"/>
              <w:adjustRightInd w:val="0"/>
              <w:rPr>
                <w:del w:id="2" w:author="Ugboma D.J." w:date="2017-06-13T15:59:00Z"/>
                <w:rFonts w:cs="Calibri"/>
              </w:rPr>
            </w:pPr>
            <w:r w:rsidRPr="00851AB9">
              <w:rPr>
                <w:rFonts w:cs="Calibri"/>
              </w:rPr>
              <w:t xml:space="preserve">As many of the remaining placements as possible will be allocated within Acute Trusts,  Community Trusts, and Private/ Voluntary and Independent healthcare settings in the area circled in red on the map. </w:t>
            </w:r>
          </w:p>
          <w:p w14:paraId="016B01ED" w14:textId="155BA2DF" w:rsidR="00CF228B" w:rsidRDefault="00CF228B" w:rsidP="00E11FEE">
            <w:pPr>
              <w:rPr>
                <w:rFonts w:ascii="Calibri" w:hAnsi="Calibri" w:cs="Calibri"/>
                <w:b/>
                <w:u w:val="single"/>
              </w:rPr>
            </w:pPr>
          </w:p>
        </w:tc>
        <w:tc>
          <w:tcPr>
            <w:tcW w:w="5528" w:type="dxa"/>
          </w:tcPr>
          <w:p w14:paraId="01359181" w14:textId="026A967C" w:rsidR="00CF228B" w:rsidRDefault="00CF228B" w:rsidP="00E11FEE">
            <w:pPr>
              <w:rPr>
                <w:rFonts w:ascii="Calibri" w:hAnsi="Calibri" w:cs="Calibri"/>
                <w:b/>
                <w:u w:val="single"/>
              </w:rPr>
            </w:pPr>
            <w:r w:rsidRPr="00983FE4">
              <w:rPr>
                <w:noProof/>
                <w:lang w:eastAsia="en-GB"/>
              </w:rPr>
              <w:drawing>
                <wp:anchor distT="0" distB="0" distL="114300" distR="114300" simplePos="0" relativeHeight="251663872" behindDoc="0" locked="0" layoutInCell="1" allowOverlap="1" wp14:anchorId="51A32335" wp14:editId="1F54B06E">
                  <wp:simplePos x="0" y="0"/>
                  <wp:positionH relativeFrom="column">
                    <wp:posOffset>4241</wp:posOffset>
                  </wp:positionH>
                  <wp:positionV relativeFrom="paragraph">
                    <wp:posOffset>42760</wp:posOffset>
                  </wp:positionV>
                  <wp:extent cx="3400425" cy="2971800"/>
                  <wp:effectExtent l="0" t="0" r="3175" b="0"/>
                  <wp:wrapTight wrapText="bothSides">
                    <wp:wrapPolygon edited="0">
                      <wp:start x="0" y="0"/>
                      <wp:lineTo x="0" y="21415"/>
                      <wp:lineTo x="21459" y="21415"/>
                      <wp:lineTo x="2145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00425" cy="2971800"/>
                          </a:xfrm>
                          <a:prstGeom prst="rect">
                            <a:avLst/>
                          </a:prstGeom>
                        </pic:spPr>
                      </pic:pic>
                    </a:graphicData>
                  </a:graphic>
                  <wp14:sizeRelH relativeFrom="page">
                    <wp14:pctWidth>0</wp14:pctWidth>
                  </wp14:sizeRelH>
                  <wp14:sizeRelV relativeFrom="page">
                    <wp14:pctHeight>0</wp14:pctHeight>
                  </wp14:sizeRelV>
                </wp:anchor>
              </w:drawing>
            </w:r>
          </w:p>
        </w:tc>
      </w:tr>
    </w:tbl>
    <w:p w14:paraId="4ECE2550" w14:textId="2DE77C0F" w:rsidR="00E11FEE" w:rsidRDefault="00E11FEE" w:rsidP="00E11FEE">
      <w:pPr>
        <w:rPr>
          <w:rFonts w:ascii="Calibri" w:hAnsi="Calibri" w:cs="Calibri"/>
          <w:b/>
          <w:u w:val="single"/>
        </w:rPr>
      </w:pPr>
    </w:p>
    <w:p w14:paraId="64368E69" w14:textId="77777777" w:rsidR="00CF228B" w:rsidRDefault="00CF228B" w:rsidP="00E11FEE">
      <w:pPr>
        <w:widowControl w:val="0"/>
        <w:autoSpaceDE w:val="0"/>
        <w:autoSpaceDN w:val="0"/>
        <w:adjustRightInd w:val="0"/>
        <w:rPr>
          <w:rFonts w:cs="Calibri"/>
          <w:b/>
          <w:u w:val="single"/>
        </w:rPr>
      </w:pPr>
    </w:p>
    <w:p w14:paraId="4EE03DB1" w14:textId="730FACB0" w:rsidR="00E11FEE" w:rsidRDefault="00E11FEE" w:rsidP="00C66E95">
      <w:pPr>
        <w:widowControl w:val="0"/>
        <w:autoSpaceDE w:val="0"/>
        <w:autoSpaceDN w:val="0"/>
        <w:adjustRightInd w:val="0"/>
        <w:rPr>
          <w:rFonts w:ascii="Calibri" w:hAnsi="Calibri" w:cs="Calibri"/>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5939"/>
      </w:tblGrid>
      <w:tr w:rsidR="00CF228B" w14:paraId="04B601B4" w14:textId="77777777" w:rsidTr="00CF228B">
        <w:tc>
          <w:tcPr>
            <w:tcW w:w="4262" w:type="dxa"/>
          </w:tcPr>
          <w:p w14:paraId="6A34A6AC" w14:textId="77777777" w:rsidR="00CF228B" w:rsidRPr="00851AB9" w:rsidRDefault="00CF228B" w:rsidP="00CF228B">
            <w:pPr>
              <w:widowControl w:val="0"/>
              <w:autoSpaceDE w:val="0"/>
              <w:autoSpaceDN w:val="0"/>
              <w:adjustRightInd w:val="0"/>
              <w:rPr>
                <w:rFonts w:cs="Calibri"/>
                <w:b/>
              </w:rPr>
            </w:pPr>
            <w:r w:rsidRPr="00EB51F9">
              <w:rPr>
                <w:b/>
                <w:u w:val="single"/>
              </w:rPr>
              <w:lastRenderedPageBreak/>
              <w:t>Basingstoke, Andover and Winchester</w:t>
            </w:r>
            <w:r>
              <w:t xml:space="preserve"> </w:t>
            </w:r>
            <w:r w:rsidRPr="00851AB9">
              <w:rPr>
                <w:rFonts w:cs="Calibri"/>
                <w:b/>
              </w:rPr>
              <w:t>as a clinical base preference (Adult field students)</w:t>
            </w:r>
          </w:p>
          <w:p w14:paraId="1C6EE109" w14:textId="77777777" w:rsidR="00CF228B" w:rsidRDefault="00CF228B" w:rsidP="00CF228B">
            <w:pPr>
              <w:widowControl w:val="0"/>
              <w:autoSpaceDE w:val="0"/>
              <w:autoSpaceDN w:val="0"/>
              <w:adjustRightInd w:val="0"/>
              <w:rPr>
                <w:rFonts w:cs="Calibri"/>
              </w:rPr>
            </w:pPr>
          </w:p>
          <w:p w14:paraId="61603EFB" w14:textId="24D6289F" w:rsidR="00CF228B" w:rsidRPr="00851AB9" w:rsidRDefault="00CF228B" w:rsidP="00CF228B">
            <w:pPr>
              <w:widowControl w:val="0"/>
              <w:autoSpaceDE w:val="0"/>
              <w:autoSpaceDN w:val="0"/>
              <w:adjustRightInd w:val="0"/>
              <w:rPr>
                <w:rFonts w:cs="Calibri"/>
              </w:rPr>
            </w:pPr>
            <w:r w:rsidRPr="00851AB9">
              <w:rPr>
                <w:rFonts w:cs="Calibri"/>
              </w:rPr>
              <w:t xml:space="preserve">Adult field students who choose </w:t>
            </w:r>
            <w:r w:rsidRPr="00983FE4">
              <w:t xml:space="preserve">Basingstoke, Andover and Winchester </w:t>
            </w:r>
            <w:r w:rsidRPr="00851AB9">
              <w:rPr>
                <w:rFonts w:cs="Calibri"/>
              </w:rPr>
              <w:t>as their clinical base preference will have the majority of placements within Acute Trusts,</w:t>
            </w:r>
            <w:r w:rsidR="00D96417">
              <w:rPr>
                <w:rFonts w:cs="Calibri"/>
              </w:rPr>
              <w:t xml:space="preserve"> </w:t>
            </w:r>
            <w:r w:rsidRPr="00851AB9">
              <w:rPr>
                <w:rFonts w:cs="Calibri"/>
              </w:rPr>
              <w:t xml:space="preserve">Community Trusts, and Private/ Voluntary and Independent healthcare settings.   </w:t>
            </w:r>
          </w:p>
          <w:p w14:paraId="445D0FE8" w14:textId="77777777" w:rsidR="00CF228B" w:rsidRPr="00851AB9" w:rsidRDefault="00CF228B" w:rsidP="00CF228B">
            <w:pPr>
              <w:widowControl w:val="0"/>
              <w:autoSpaceDE w:val="0"/>
              <w:autoSpaceDN w:val="0"/>
              <w:adjustRightInd w:val="0"/>
              <w:rPr>
                <w:rFonts w:cs="Calibri"/>
              </w:rPr>
            </w:pPr>
          </w:p>
          <w:p w14:paraId="144CDC27" w14:textId="360077FC" w:rsidR="00CF228B" w:rsidRPr="00CF228B" w:rsidRDefault="00CF228B" w:rsidP="00CF228B">
            <w:pPr>
              <w:widowControl w:val="0"/>
              <w:autoSpaceDE w:val="0"/>
              <w:autoSpaceDN w:val="0"/>
              <w:adjustRightInd w:val="0"/>
              <w:rPr>
                <w:rFonts w:cs="Calibri"/>
              </w:rPr>
            </w:pPr>
            <w:r w:rsidRPr="00851AB9">
              <w:rPr>
                <w:rFonts w:cs="Calibri"/>
              </w:rPr>
              <w:t>As many placements as possible will be allocated within the area circled in red on the map</w:t>
            </w:r>
            <w:r>
              <w:rPr>
                <w:rFonts w:cs="Calibri"/>
              </w:rPr>
              <w:t>.</w:t>
            </w:r>
          </w:p>
        </w:tc>
        <w:tc>
          <w:tcPr>
            <w:tcW w:w="5939" w:type="dxa"/>
          </w:tcPr>
          <w:p w14:paraId="63A67A7D" w14:textId="462B4036" w:rsidR="00CF228B" w:rsidRDefault="00CF228B" w:rsidP="00E11FEE">
            <w:pPr>
              <w:widowControl w:val="0"/>
              <w:autoSpaceDE w:val="0"/>
              <w:autoSpaceDN w:val="0"/>
              <w:adjustRightInd w:val="0"/>
              <w:rPr>
                <w:rFonts w:ascii="Calibri" w:hAnsi="Calibri" w:cs="Calibri"/>
                <w:sz w:val="22"/>
                <w:szCs w:val="22"/>
              </w:rPr>
            </w:pPr>
            <w:r>
              <w:rPr>
                <w:rFonts w:ascii="Calibri" w:hAnsi="Calibri" w:cs="Calibri"/>
                <w:noProof/>
                <w:sz w:val="22"/>
                <w:szCs w:val="22"/>
                <w:lang w:eastAsia="en-GB"/>
              </w:rPr>
              <w:drawing>
                <wp:anchor distT="0" distB="0" distL="114300" distR="114300" simplePos="0" relativeHeight="251674112" behindDoc="0" locked="0" layoutInCell="1" allowOverlap="1" wp14:anchorId="579D0171" wp14:editId="1E07C413">
                  <wp:simplePos x="0" y="0"/>
                  <wp:positionH relativeFrom="column">
                    <wp:posOffset>592048</wp:posOffset>
                  </wp:positionH>
                  <wp:positionV relativeFrom="paragraph">
                    <wp:posOffset>17888</wp:posOffset>
                  </wp:positionV>
                  <wp:extent cx="3444240" cy="2597150"/>
                  <wp:effectExtent l="0" t="0" r="3810" b="0"/>
                  <wp:wrapThrough wrapText="bothSides">
                    <wp:wrapPolygon edited="0">
                      <wp:start x="0" y="0"/>
                      <wp:lineTo x="0" y="21389"/>
                      <wp:lineTo x="21504" y="21389"/>
                      <wp:lineTo x="2150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4240" cy="2597150"/>
                          </a:xfrm>
                          <a:prstGeom prst="rect">
                            <a:avLst/>
                          </a:prstGeom>
                          <a:noFill/>
                        </pic:spPr>
                      </pic:pic>
                    </a:graphicData>
                  </a:graphic>
                  <wp14:sizeRelH relativeFrom="page">
                    <wp14:pctWidth>0</wp14:pctWidth>
                  </wp14:sizeRelH>
                  <wp14:sizeRelV relativeFrom="page">
                    <wp14:pctHeight>0</wp14:pctHeight>
                  </wp14:sizeRelV>
                </wp:anchor>
              </w:drawing>
            </w:r>
          </w:p>
        </w:tc>
      </w:tr>
      <w:tr w:rsidR="00CF228B" w14:paraId="305F576E" w14:textId="77777777" w:rsidTr="00CF228B">
        <w:tc>
          <w:tcPr>
            <w:tcW w:w="4262" w:type="dxa"/>
          </w:tcPr>
          <w:p w14:paraId="7FC73763" w14:textId="77777777" w:rsidR="00CF228B" w:rsidRDefault="00CF228B" w:rsidP="00E11FEE">
            <w:pPr>
              <w:widowControl w:val="0"/>
              <w:autoSpaceDE w:val="0"/>
              <w:autoSpaceDN w:val="0"/>
              <w:adjustRightInd w:val="0"/>
              <w:rPr>
                <w:rFonts w:cs="Calibri"/>
                <w:b/>
              </w:rPr>
            </w:pPr>
            <w:r>
              <w:rPr>
                <w:b/>
                <w:u w:val="single"/>
              </w:rPr>
              <w:t>Portsmouth</w:t>
            </w:r>
            <w:r>
              <w:t xml:space="preserve"> </w:t>
            </w:r>
            <w:r w:rsidRPr="00851AB9">
              <w:rPr>
                <w:rFonts w:cs="Calibri"/>
                <w:b/>
              </w:rPr>
              <w:t>as a clinical base preference (Adult field students</w:t>
            </w:r>
            <w:r>
              <w:rPr>
                <w:rFonts w:cs="Calibri"/>
                <w:b/>
              </w:rPr>
              <w:t>)</w:t>
            </w:r>
          </w:p>
          <w:p w14:paraId="068C646C" w14:textId="77777777" w:rsidR="00CF228B" w:rsidRDefault="00CF228B" w:rsidP="00E11FEE">
            <w:pPr>
              <w:widowControl w:val="0"/>
              <w:autoSpaceDE w:val="0"/>
              <w:autoSpaceDN w:val="0"/>
              <w:adjustRightInd w:val="0"/>
              <w:rPr>
                <w:rFonts w:cs="Calibri"/>
                <w:b/>
              </w:rPr>
            </w:pPr>
          </w:p>
          <w:p w14:paraId="611FAF57" w14:textId="204EBB47" w:rsidR="00CF228B" w:rsidRPr="00851AB9" w:rsidRDefault="00CF228B" w:rsidP="00CF228B">
            <w:pPr>
              <w:widowControl w:val="0"/>
              <w:autoSpaceDE w:val="0"/>
              <w:autoSpaceDN w:val="0"/>
              <w:adjustRightInd w:val="0"/>
              <w:rPr>
                <w:rFonts w:cs="Calibri"/>
              </w:rPr>
            </w:pPr>
            <w:r w:rsidRPr="00851AB9">
              <w:rPr>
                <w:rFonts w:cs="Calibri"/>
              </w:rPr>
              <w:t xml:space="preserve">Adult field students who choose </w:t>
            </w:r>
            <w:r w:rsidRPr="00983FE4">
              <w:t xml:space="preserve">Portsmouth </w:t>
            </w:r>
            <w:r w:rsidRPr="00851AB9">
              <w:rPr>
                <w:rFonts w:cs="Calibri"/>
              </w:rPr>
              <w:t xml:space="preserve">as their clinical base preference will have the majority of placements within Acute Trusts, </w:t>
            </w:r>
            <w:del w:id="3" w:author="Ugboma D.J." w:date="2017-06-13T15:56:00Z">
              <w:r w:rsidRPr="00851AB9" w:rsidDel="00983FE4">
                <w:rPr>
                  <w:rFonts w:cs="Calibri"/>
                </w:rPr>
                <w:delText xml:space="preserve"> </w:delText>
              </w:r>
            </w:del>
            <w:r w:rsidRPr="00851AB9">
              <w:rPr>
                <w:rFonts w:cs="Calibri"/>
              </w:rPr>
              <w:t>Comm</w:t>
            </w:r>
            <w:r w:rsidR="00D96417">
              <w:rPr>
                <w:rFonts w:cs="Calibri"/>
              </w:rPr>
              <w:t>unity Trusts, and Private/</w:t>
            </w:r>
            <w:r w:rsidRPr="00851AB9">
              <w:rPr>
                <w:rFonts w:cs="Calibri"/>
              </w:rPr>
              <w:t>Voluntary</w:t>
            </w:r>
            <w:del w:id="4" w:author="Ugboma D.J." w:date="2017-06-13T15:56:00Z">
              <w:r w:rsidRPr="00851AB9" w:rsidDel="00983FE4">
                <w:rPr>
                  <w:rFonts w:cs="Calibri"/>
                </w:rPr>
                <w:delText xml:space="preserve"> </w:delText>
              </w:r>
            </w:del>
            <w:r w:rsidRPr="00851AB9">
              <w:rPr>
                <w:rFonts w:cs="Calibri"/>
              </w:rPr>
              <w:t xml:space="preserve"> and Independent healthcare settings.</w:t>
            </w:r>
          </w:p>
          <w:p w14:paraId="17968AAE" w14:textId="77777777" w:rsidR="00CF228B" w:rsidRPr="00851AB9" w:rsidRDefault="00CF228B" w:rsidP="00CF228B">
            <w:pPr>
              <w:widowControl w:val="0"/>
              <w:autoSpaceDE w:val="0"/>
              <w:autoSpaceDN w:val="0"/>
              <w:adjustRightInd w:val="0"/>
              <w:rPr>
                <w:rFonts w:cs="Calibri"/>
              </w:rPr>
            </w:pPr>
            <w:r w:rsidRPr="00851AB9">
              <w:rPr>
                <w:rFonts w:cs="Calibri"/>
              </w:rPr>
              <w:t xml:space="preserve">   </w:t>
            </w:r>
          </w:p>
          <w:p w14:paraId="0552E22C" w14:textId="77777777" w:rsidR="00CF228B" w:rsidRPr="00851AB9" w:rsidRDefault="00CF228B" w:rsidP="00CF228B">
            <w:pPr>
              <w:widowControl w:val="0"/>
              <w:autoSpaceDE w:val="0"/>
              <w:autoSpaceDN w:val="0"/>
              <w:adjustRightInd w:val="0"/>
              <w:rPr>
                <w:rFonts w:cs="Calibri"/>
              </w:rPr>
            </w:pPr>
          </w:p>
          <w:p w14:paraId="496E2843" w14:textId="1AE07B29" w:rsidR="00CF228B" w:rsidRPr="00CF228B" w:rsidRDefault="00CF228B" w:rsidP="00CF228B">
            <w:pPr>
              <w:widowControl w:val="0"/>
              <w:autoSpaceDE w:val="0"/>
              <w:autoSpaceDN w:val="0"/>
              <w:adjustRightInd w:val="0"/>
              <w:rPr>
                <w:rFonts w:cs="Calibri"/>
              </w:rPr>
            </w:pPr>
            <w:r w:rsidRPr="00851AB9">
              <w:rPr>
                <w:rFonts w:cs="Calibri"/>
              </w:rPr>
              <w:t xml:space="preserve">As many placements as possible will be allocated within the area circled in red on the map. </w:t>
            </w:r>
          </w:p>
        </w:tc>
        <w:tc>
          <w:tcPr>
            <w:tcW w:w="5939" w:type="dxa"/>
          </w:tcPr>
          <w:p w14:paraId="2C396188" w14:textId="60930910" w:rsidR="00CF228B" w:rsidRDefault="00CF228B" w:rsidP="00E11FEE">
            <w:pPr>
              <w:widowControl w:val="0"/>
              <w:autoSpaceDE w:val="0"/>
              <w:autoSpaceDN w:val="0"/>
              <w:adjustRightInd w:val="0"/>
              <w:rPr>
                <w:rFonts w:ascii="Calibri" w:hAnsi="Calibri" w:cs="Calibri"/>
                <w:sz w:val="22"/>
                <w:szCs w:val="22"/>
              </w:rPr>
            </w:pPr>
            <w:r w:rsidRPr="00983FE4">
              <w:rPr>
                <w:noProof/>
                <w:lang w:eastAsia="en-GB"/>
              </w:rPr>
              <w:drawing>
                <wp:anchor distT="0" distB="0" distL="114300" distR="114300" simplePos="0" relativeHeight="251672064" behindDoc="0" locked="0" layoutInCell="1" allowOverlap="1" wp14:anchorId="7EE650A5" wp14:editId="371741C8">
                  <wp:simplePos x="0" y="0"/>
                  <wp:positionH relativeFrom="column">
                    <wp:posOffset>29581</wp:posOffset>
                  </wp:positionH>
                  <wp:positionV relativeFrom="paragraph">
                    <wp:posOffset>61451</wp:posOffset>
                  </wp:positionV>
                  <wp:extent cx="3634105" cy="3830320"/>
                  <wp:effectExtent l="0" t="0" r="0" b="5080"/>
                  <wp:wrapTight wrapText="bothSides">
                    <wp:wrapPolygon edited="0">
                      <wp:start x="0" y="0"/>
                      <wp:lineTo x="0" y="21485"/>
                      <wp:lineTo x="21438" y="21485"/>
                      <wp:lineTo x="214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34105" cy="3830320"/>
                          </a:xfrm>
                          <a:prstGeom prst="rect">
                            <a:avLst/>
                          </a:prstGeom>
                        </pic:spPr>
                      </pic:pic>
                    </a:graphicData>
                  </a:graphic>
                  <wp14:sizeRelH relativeFrom="page">
                    <wp14:pctWidth>0</wp14:pctWidth>
                  </wp14:sizeRelH>
                  <wp14:sizeRelV relativeFrom="page">
                    <wp14:pctHeight>0</wp14:pctHeight>
                  </wp14:sizeRelV>
                </wp:anchor>
              </w:drawing>
            </w:r>
          </w:p>
        </w:tc>
      </w:tr>
    </w:tbl>
    <w:p w14:paraId="761E5424" w14:textId="30E1A3D8" w:rsidR="00E11FEE" w:rsidRDefault="00E11FEE" w:rsidP="00E11FEE"/>
    <w:p w14:paraId="048ED91A" w14:textId="77777777" w:rsidR="00E11FEE" w:rsidRDefault="00E11FEE" w:rsidP="00E11FEE"/>
    <w:p w14:paraId="772B5CD6" w14:textId="77777777" w:rsidR="00E11FEE" w:rsidRDefault="00E11FEE" w:rsidP="00E11FEE"/>
    <w:p w14:paraId="559565E4" w14:textId="77777777" w:rsidR="00E11FEE" w:rsidRDefault="00E11FEE" w:rsidP="00E11FEE"/>
    <w:p w14:paraId="5F72C83F" w14:textId="31052A59" w:rsidR="00DC2AE6" w:rsidRPr="00867114" w:rsidRDefault="00DC2AE6" w:rsidP="00147C58">
      <w:pPr>
        <w:spacing w:line="240" w:lineRule="auto"/>
        <w:rPr>
          <w:szCs w:val="18"/>
        </w:rPr>
      </w:pPr>
    </w:p>
    <w:sectPr w:rsidR="00DC2AE6" w:rsidRPr="00867114" w:rsidSect="008445CE">
      <w:footerReference w:type="default" r:id="rId15"/>
      <w:pgSz w:w="11906" w:h="16838"/>
      <w:pgMar w:top="567" w:right="1440" w:bottom="142" w:left="1134" w:header="709" w:footer="2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1199F" w14:textId="77777777" w:rsidR="00D14B8B" w:rsidRDefault="00D14B8B" w:rsidP="000551FC">
      <w:pPr>
        <w:spacing w:line="240" w:lineRule="auto"/>
      </w:pPr>
      <w:r>
        <w:separator/>
      </w:r>
    </w:p>
  </w:endnote>
  <w:endnote w:type="continuationSeparator" w:id="0">
    <w:p w14:paraId="64216D1F" w14:textId="77777777" w:rsidR="00D14B8B" w:rsidRDefault="00D14B8B" w:rsidP="000551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8259B" w14:textId="0EFDF77A" w:rsidR="00D14B8B" w:rsidRPr="008445CE" w:rsidRDefault="00C66E95">
    <w:pPr>
      <w:pStyle w:val="Footer"/>
      <w:rPr>
        <w:color w:val="A6A6A6" w:themeColor="background1" w:themeShade="A6"/>
      </w:rPr>
    </w:pPr>
    <w:r w:rsidRPr="008445CE">
      <w:rPr>
        <w:color w:val="A6A6A6" w:themeColor="background1" w:themeShade="A6"/>
      </w:rPr>
      <w:t xml:space="preserve">PPI form </w:t>
    </w:r>
    <w:r w:rsidR="00DC0BBA">
      <w:rPr>
        <w:color w:val="A6A6A6" w:themeColor="background1" w:themeShade="A6"/>
      </w:rPr>
      <w:t>Sept 18</w:t>
    </w:r>
    <w:r w:rsidRPr="008445CE">
      <w:rPr>
        <w:color w:val="A6A6A6" w:themeColor="background1" w:themeShade="A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793B7" w14:textId="77777777" w:rsidR="00D14B8B" w:rsidRDefault="00D14B8B" w:rsidP="000551FC">
      <w:pPr>
        <w:spacing w:line="240" w:lineRule="auto"/>
      </w:pPr>
      <w:r>
        <w:separator/>
      </w:r>
    </w:p>
  </w:footnote>
  <w:footnote w:type="continuationSeparator" w:id="0">
    <w:p w14:paraId="7AFD54F9" w14:textId="77777777" w:rsidR="00D14B8B" w:rsidRDefault="00D14B8B" w:rsidP="000551F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1"/>
      <w:numFmt w:val="decimal"/>
      <w:lvlText w:val="%1."/>
      <w:lvlJc w:val="left"/>
      <w:pPr>
        <w:tabs>
          <w:tab w:val="num" w:pos="340"/>
        </w:tabs>
        <w:ind w:left="340" w:hanging="340"/>
      </w:pPr>
    </w:lvl>
  </w:abstractNum>
  <w:abstractNum w:abstractNumId="1" w15:restartNumberingAfterBreak="0">
    <w:nsid w:val="17FA1131"/>
    <w:multiLevelType w:val="hybridMultilevel"/>
    <w:tmpl w:val="B5E82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76A97"/>
    <w:multiLevelType w:val="hybridMultilevel"/>
    <w:tmpl w:val="CB1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D70B9B"/>
    <w:multiLevelType w:val="hybridMultilevel"/>
    <w:tmpl w:val="D18E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1934F9"/>
    <w:multiLevelType w:val="hybridMultilevel"/>
    <w:tmpl w:val="CFB61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114C02"/>
    <w:multiLevelType w:val="hybridMultilevel"/>
    <w:tmpl w:val="77A2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943BC2"/>
    <w:multiLevelType w:val="hybridMultilevel"/>
    <w:tmpl w:val="D0FC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3"/>
  </w:num>
  <w:num w:numId="6">
    <w:abstractNumId w:val="2"/>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gboma D.J.">
    <w15:presenceInfo w15:providerId="AD" w15:userId="S-1-5-21-2015846570-11164191-355810188-84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114"/>
    <w:rsid w:val="00010D0C"/>
    <w:rsid w:val="000551FC"/>
    <w:rsid w:val="00067D33"/>
    <w:rsid w:val="000E1D88"/>
    <w:rsid w:val="0011072C"/>
    <w:rsid w:val="00121284"/>
    <w:rsid w:val="00121A01"/>
    <w:rsid w:val="00147C58"/>
    <w:rsid w:val="002421F0"/>
    <w:rsid w:val="002503F8"/>
    <w:rsid w:val="00274A9E"/>
    <w:rsid w:val="00277702"/>
    <w:rsid w:val="002B0FF9"/>
    <w:rsid w:val="00301CF7"/>
    <w:rsid w:val="00306268"/>
    <w:rsid w:val="00357903"/>
    <w:rsid w:val="003820F9"/>
    <w:rsid w:val="00391368"/>
    <w:rsid w:val="00441B8F"/>
    <w:rsid w:val="00443845"/>
    <w:rsid w:val="00447218"/>
    <w:rsid w:val="004A371E"/>
    <w:rsid w:val="00552C54"/>
    <w:rsid w:val="005B2489"/>
    <w:rsid w:val="005D2026"/>
    <w:rsid w:val="005E7A77"/>
    <w:rsid w:val="005F16FE"/>
    <w:rsid w:val="0067489C"/>
    <w:rsid w:val="006B05D8"/>
    <w:rsid w:val="006E0544"/>
    <w:rsid w:val="00712AB4"/>
    <w:rsid w:val="00793CA2"/>
    <w:rsid w:val="007A3DD1"/>
    <w:rsid w:val="007D2A09"/>
    <w:rsid w:val="00807DCC"/>
    <w:rsid w:val="008445CE"/>
    <w:rsid w:val="00851AB9"/>
    <w:rsid w:val="0086700C"/>
    <w:rsid w:val="00867114"/>
    <w:rsid w:val="008922E4"/>
    <w:rsid w:val="008B2236"/>
    <w:rsid w:val="008E2F67"/>
    <w:rsid w:val="009132CE"/>
    <w:rsid w:val="00983FE4"/>
    <w:rsid w:val="009C73E8"/>
    <w:rsid w:val="00A12B3A"/>
    <w:rsid w:val="00B02F6B"/>
    <w:rsid w:val="00B55BCD"/>
    <w:rsid w:val="00B63FA8"/>
    <w:rsid w:val="00BD690A"/>
    <w:rsid w:val="00BE50D9"/>
    <w:rsid w:val="00C262E0"/>
    <w:rsid w:val="00C30A92"/>
    <w:rsid w:val="00C33397"/>
    <w:rsid w:val="00C667B7"/>
    <w:rsid w:val="00C66E95"/>
    <w:rsid w:val="00CA31E3"/>
    <w:rsid w:val="00CC3AD5"/>
    <w:rsid w:val="00CF228B"/>
    <w:rsid w:val="00D14B8B"/>
    <w:rsid w:val="00D7212E"/>
    <w:rsid w:val="00D96417"/>
    <w:rsid w:val="00DA76BE"/>
    <w:rsid w:val="00DC0BBA"/>
    <w:rsid w:val="00DC2AE6"/>
    <w:rsid w:val="00DD5AF9"/>
    <w:rsid w:val="00E04B65"/>
    <w:rsid w:val="00E11FEE"/>
    <w:rsid w:val="00E81FFF"/>
    <w:rsid w:val="00EB3D15"/>
    <w:rsid w:val="00F150ED"/>
    <w:rsid w:val="00F50886"/>
    <w:rsid w:val="00F6552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7F461C"/>
  <w15:docId w15:val="{1A4CD26A-BB69-4BCD-8437-18B565E4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Arial"/>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B65"/>
    <w:pPr>
      <w:suppressAutoHyphens/>
      <w:spacing w:line="288" w:lineRule="auto"/>
    </w:pPr>
    <w:rPr>
      <w:rFonts w:ascii="Lucida Sans" w:eastAsia="Times New Roman" w:hAnsi="Lucida Sans" w:cs="Times New Roman"/>
      <w:sz w:val="18"/>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4B65"/>
    <w:pPr>
      <w:tabs>
        <w:tab w:val="center" w:pos="4153"/>
        <w:tab w:val="right" w:pos="8306"/>
      </w:tabs>
    </w:pPr>
    <w:rPr>
      <w:sz w:val="20"/>
    </w:rPr>
  </w:style>
  <w:style w:type="character" w:customStyle="1" w:styleId="HeaderChar">
    <w:name w:val="Header Char"/>
    <w:link w:val="Header"/>
    <w:rsid w:val="00E04B65"/>
    <w:rPr>
      <w:rFonts w:ascii="Lucida Sans" w:eastAsia="Times New Roman" w:hAnsi="Lucida Sans" w:cs="Times New Roman"/>
      <w:sz w:val="20"/>
      <w:szCs w:val="24"/>
      <w:lang w:eastAsia="ar-SA"/>
    </w:rPr>
  </w:style>
  <w:style w:type="paragraph" w:customStyle="1" w:styleId="DocTitle">
    <w:name w:val="DocTitle"/>
    <w:basedOn w:val="Normal"/>
    <w:rsid w:val="00E04B65"/>
    <w:pPr>
      <w:spacing w:after="60"/>
    </w:pPr>
    <w:rPr>
      <w:rFonts w:ascii="Georgia" w:hAnsi="Georgia"/>
      <w:color w:val="808080"/>
      <w:sz w:val="60"/>
    </w:rPr>
  </w:style>
  <w:style w:type="paragraph" w:customStyle="1" w:styleId="Headerdetails">
    <w:name w:val="Header details"/>
    <w:basedOn w:val="Normal"/>
    <w:rsid w:val="00E04B65"/>
    <w:pPr>
      <w:spacing w:after="60" w:line="300" w:lineRule="exact"/>
    </w:pPr>
  </w:style>
  <w:style w:type="paragraph" w:customStyle="1" w:styleId="DocSubtitle">
    <w:name w:val="DocSubtitle"/>
    <w:basedOn w:val="DocTitle"/>
    <w:rsid w:val="00E04B65"/>
    <w:pPr>
      <w:spacing w:before="240" w:after="140"/>
    </w:pPr>
    <w:rPr>
      <w:rFonts w:ascii="Lucida Sans" w:hAnsi="Lucida Sans"/>
      <w:b/>
      <w:sz w:val="22"/>
    </w:rPr>
  </w:style>
  <w:style w:type="paragraph" w:customStyle="1" w:styleId="AgendaItem">
    <w:name w:val="Agenda Item"/>
    <w:basedOn w:val="Normal"/>
    <w:rsid w:val="00E04B65"/>
    <w:pPr>
      <w:tabs>
        <w:tab w:val="num" w:pos="360"/>
      </w:tabs>
      <w:spacing w:after="140"/>
    </w:pPr>
  </w:style>
  <w:style w:type="paragraph" w:customStyle="1" w:styleId="Address">
    <w:name w:val="Address"/>
    <w:basedOn w:val="Normal"/>
    <w:rsid w:val="00E04B65"/>
  </w:style>
  <w:style w:type="paragraph" w:styleId="Footer">
    <w:name w:val="footer"/>
    <w:basedOn w:val="Normal"/>
    <w:link w:val="FooterChar"/>
    <w:unhideWhenUsed/>
    <w:rsid w:val="000551FC"/>
    <w:pPr>
      <w:tabs>
        <w:tab w:val="center" w:pos="4513"/>
        <w:tab w:val="right" w:pos="9026"/>
      </w:tabs>
    </w:pPr>
  </w:style>
  <w:style w:type="character" w:customStyle="1" w:styleId="FooterChar">
    <w:name w:val="Footer Char"/>
    <w:link w:val="Footer"/>
    <w:uiPriority w:val="99"/>
    <w:rsid w:val="000551FC"/>
    <w:rPr>
      <w:rFonts w:ascii="Lucida Sans" w:eastAsia="Times New Roman" w:hAnsi="Lucida Sans" w:cs="Times New Roman"/>
      <w:sz w:val="18"/>
      <w:szCs w:val="24"/>
      <w:lang w:eastAsia="ar-SA"/>
    </w:rPr>
  </w:style>
  <w:style w:type="paragraph" w:customStyle="1" w:styleId="Subject">
    <w:name w:val="Subject"/>
    <w:basedOn w:val="Normal"/>
    <w:rsid w:val="00CA31E3"/>
    <w:rPr>
      <w:b/>
    </w:rPr>
  </w:style>
  <w:style w:type="character" w:styleId="Hyperlink">
    <w:name w:val="Hyperlink"/>
    <w:uiPriority w:val="99"/>
    <w:rsid w:val="00DC2AE6"/>
    <w:rPr>
      <w:color w:val="0000FF"/>
      <w:u w:val="single"/>
    </w:rPr>
  </w:style>
  <w:style w:type="paragraph" w:styleId="ListParagraph">
    <w:name w:val="List Paragraph"/>
    <w:basedOn w:val="Normal"/>
    <w:uiPriority w:val="34"/>
    <w:qFormat/>
    <w:rsid w:val="00C33397"/>
    <w:pPr>
      <w:ind w:left="720"/>
      <w:contextualSpacing/>
    </w:pPr>
  </w:style>
  <w:style w:type="table" w:styleId="TableGrid">
    <w:name w:val="Table Grid"/>
    <w:basedOn w:val="TableNormal"/>
    <w:uiPriority w:val="59"/>
    <w:rsid w:val="00807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E95"/>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6E95"/>
    <w:rPr>
      <w:rFonts w:ascii="Segoe UI" w:eastAsia="Times New Roman" w:hAnsi="Segoe UI" w:cs="Segoe UI"/>
      <w:sz w:val="18"/>
      <w:szCs w:val="18"/>
      <w:lang w:eastAsia="ar-SA"/>
    </w:rPr>
  </w:style>
  <w:style w:type="character" w:styleId="CommentReference">
    <w:name w:val="annotation reference"/>
    <w:basedOn w:val="DefaultParagraphFont"/>
    <w:uiPriority w:val="99"/>
    <w:semiHidden/>
    <w:unhideWhenUsed/>
    <w:rsid w:val="0011072C"/>
    <w:rPr>
      <w:sz w:val="16"/>
      <w:szCs w:val="16"/>
    </w:rPr>
  </w:style>
  <w:style w:type="paragraph" w:styleId="CommentText">
    <w:name w:val="annotation text"/>
    <w:basedOn w:val="Normal"/>
    <w:link w:val="CommentTextChar"/>
    <w:uiPriority w:val="99"/>
    <w:semiHidden/>
    <w:unhideWhenUsed/>
    <w:rsid w:val="0011072C"/>
    <w:pPr>
      <w:spacing w:line="240" w:lineRule="auto"/>
    </w:pPr>
    <w:rPr>
      <w:sz w:val="20"/>
      <w:szCs w:val="20"/>
    </w:rPr>
  </w:style>
  <w:style w:type="character" w:customStyle="1" w:styleId="CommentTextChar">
    <w:name w:val="Comment Text Char"/>
    <w:basedOn w:val="DefaultParagraphFont"/>
    <w:link w:val="CommentText"/>
    <w:uiPriority w:val="99"/>
    <w:semiHidden/>
    <w:rsid w:val="0011072C"/>
    <w:rPr>
      <w:rFonts w:ascii="Lucida Sans" w:eastAsia="Times New Roman" w:hAnsi="Lucida Sans" w:cs="Times New Roman"/>
      <w:lang w:eastAsia="ar-SA"/>
    </w:rPr>
  </w:style>
  <w:style w:type="paragraph" w:styleId="CommentSubject">
    <w:name w:val="annotation subject"/>
    <w:basedOn w:val="CommentText"/>
    <w:next w:val="CommentText"/>
    <w:link w:val="CommentSubjectChar"/>
    <w:uiPriority w:val="99"/>
    <w:semiHidden/>
    <w:unhideWhenUsed/>
    <w:rsid w:val="0011072C"/>
    <w:rPr>
      <w:b/>
      <w:bCs/>
    </w:rPr>
  </w:style>
  <w:style w:type="character" w:customStyle="1" w:styleId="CommentSubjectChar">
    <w:name w:val="Comment Subject Char"/>
    <w:basedOn w:val="CommentTextChar"/>
    <w:link w:val="CommentSubject"/>
    <w:uiPriority w:val="99"/>
    <w:semiHidden/>
    <w:rsid w:val="0011072C"/>
    <w:rPr>
      <w:rFonts w:ascii="Lucida Sans" w:eastAsia="Times New Roman" w:hAnsi="Lucida Sans" w:cs="Times New Roman"/>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682135">
      <w:bodyDiv w:val="1"/>
      <w:marLeft w:val="300"/>
      <w:marRight w:val="300"/>
      <w:marTop w:val="300"/>
      <w:marBottom w:val="30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mailto:Placements.FHS@soton.ac.uk" TargetMode="External"/><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1916B-FDBE-4E96-9716-8BE2B736D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1391</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 Donawa</dc:creator>
  <cp:lastModifiedBy>Chungh J.J.</cp:lastModifiedBy>
  <cp:revision>2</cp:revision>
  <cp:lastPrinted>2017-06-15T15:05:00Z</cp:lastPrinted>
  <dcterms:created xsi:type="dcterms:W3CDTF">2018-06-04T12:58:00Z</dcterms:created>
  <dcterms:modified xsi:type="dcterms:W3CDTF">2018-06-04T12:58:00Z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